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B3A6D" w14:textId="4FEF274F" w:rsidR="009C1C6B" w:rsidRPr="00BF31BF" w:rsidRDefault="00FB776F" w:rsidP="009C1C6B">
      <w:pPr>
        <w:pStyle w:val="Niveau-Premirepage"/>
      </w:pPr>
      <w:r>
        <w:t>4</w:t>
      </w:r>
      <w:r w:rsidR="003D4077" w:rsidRPr="13A03E22">
        <w:rPr>
          <w:caps w:val="0"/>
          <w:vertAlign w:val="superscript"/>
        </w:rPr>
        <w:t>e</w:t>
      </w:r>
      <w:r w:rsidR="009C1C6B">
        <w:t xml:space="preserve"> </w:t>
      </w:r>
      <w:r w:rsidR="003D4077">
        <w:t>année du primaire</w:t>
      </w:r>
    </w:p>
    <w:p w14:paraId="7B35FAD9" w14:textId="10B325EB" w:rsidR="009C1C6B" w:rsidRPr="00BF31BF" w:rsidRDefault="541BEB16" w:rsidP="002E060A">
      <w:pPr>
        <w:pStyle w:val="Semainedu"/>
        <w:spacing w:after="1320"/>
      </w:pPr>
      <w:r>
        <w:t xml:space="preserve">Semaine du </w:t>
      </w:r>
      <w:r w:rsidR="67A1058B">
        <w:t xml:space="preserve">27 avril </w:t>
      </w:r>
      <w:r w:rsidR="1652F478">
        <w:t>2020</w:t>
      </w:r>
    </w:p>
    <w:p w14:paraId="44AB8CD2" w14:textId="650D9660" w:rsidR="009C1C6B" w:rsidRPr="00BF31BF" w:rsidRDefault="1FD466A8" w:rsidP="13A03E22">
      <w:pPr>
        <w:pStyle w:val="Semainedu"/>
        <w:spacing w:after="1320"/>
        <w:jc w:val="center"/>
      </w:pPr>
      <w:r>
        <w:t>Devoirs et étude</w:t>
      </w:r>
    </w:p>
    <w:p w14:paraId="47AA7711" w14:textId="51706D0E" w:rsidR="009C1C6B" w:rsidRPr="00BF31BF" w:rsidRDefault="67A1058B" w:rsidP="00E8725F">
      <w:pPr>
        <w:pStyle w:val="Semainedu"/>
        <w:spacing w:after="120" w:line="360" w:lineRule="auto"/>
        <w:jc w:val="both"/>
        <w:rPr>
          <w:rFonts w:ascii="Calibri Light" w:eastAsia="Calibri Light" w:hAnsi="Calibri Light" w:cs="Calibri Light"/>
          <w:sz w:val="32"/>
          <w:szCs w:val="32"/>
        </w:rPr>
      </w:pPr>
      <w:r w:rsidRPr="13A03E22">
        <w:rPr>
          <w:rFonts w:ascii="Calibri Light" w:eastAsia="Calibri Light" w:hAnsi="Calibri Light" w:cs="Calibri Light"/>
          <w:b/>
          <w:bCs/>
          <w:sz w:val="32"/>
          <w:szCs w:val="32"/>
          <w:u w:val="single"/>
        </w:rPr>
        <w:t>Lecture:</w:t>
      </w:r>
      <w:r w:rsidRPr="13A03E22">
        <w:rPr>
          <w:rFonts w:ascii="Calibri Light" w:eastAsia="Calibri Light" w:hAnsi="Calibri Light" w:cs="Calibri Light"/>
          <w:sz w:val="32"/>
          <w:szCs w:val="32"/>
        </w:rPr>
        <w:t xml:space="preserve"> Les tornades Zig Zag p.102 + répondre aux questions de la p. 103 </w:t>
      </w:r>
      <w:r w:rsidR="009C1C6B">
        <w:br/>
      </w:r>
      <w:r w:rsidRPr="13A03E22">
        <w:rPr>
          <w:rFonts w:ascii="Calibri Light" w:eastAsia="Calibri Light" w:hAnsi="Calibri Light" w:cs="Calibri Light"/>
          <w:b/>
          <w:bCs/>
          <w:sz w:val="32"/>
          <w:szCs w:val="32"/>
          <w:u w:val="single"/>
        </w:rPr>
        <w:t>Vocabulaire:</w:t>
      </w:r>
      <w:r w:rsidRPr="13A03E22">
        <w:rPr>
          <w:rFonts w:ascii="Calibri Light" w:eastAsia="Calibri Light" w:hAnsi="Calibri Light" w:cs="Calibri Light"/>
          <w:sz w:val="32"/>
          <w:szCs w:val="32"/>
        </w:rPr>
        <w:t xml:space="preserve"> Liste 27 Les mots «cependant à tout à coup»</w:t>
      </w:r>
    </w:p>
    <w:p w14:paraId="205A8DF0" w14:textId="7E04A406" w:rsidR="009C1C6B" w:rsidRPr="00BF31BF" w:rsidRDefault="23CE54FF" w:rsidP="00E8725F">
      <w:pPr>
        <w:pStyle w:val="Semainedu"/>
        <w:spacing w:after="120" w:line="360" w:lineRule="auto"/>
        <w:jc w:val="both"/>
        <w:rPr>
          <w:rFonts w:ascii="Calibri Light" w:eastAsia="Calibri Light" w:hAnsi="Calibri Light" w:cs="Calibri Light"/>
          <w:sz w:val="32"/>
          <w:szCs w:val="32"/>
        </w:rPr>
      </w:pPr>
      <w:r w:rsidRPr="13A03E22">
        <w:rPr>
          <w:rFonts w:ascii="Calibri Light" w:eastAsia="Calibri Light" w:hAnsi="Calibri Light" w:cs="Calibri Light"/>
          <w:b/>
          <w:bCs/>
          <w:sz w:val="32"/>
          <w:szCs w:val="32"/>
          <w:u w:val="single"/>
        </w:rPr>
        <w:t>Conjugaison:</w:t>
      </w:r>
      <w:r w:rsidRPr="13A03E22">
        <w:rPr>
          <w:rFonts w:ascii="Calibri Light" w:eastAsia="Calibri Light" w:hAnsi="Calibri Light" w:cs="Calibri Light"/>
          <w:sz w:val="32"/>
          <w:szCs w:val="32"/>
        </w:rPr>
        <w:t xml:space="preserve"> </w:t>
      </w:r>
      <w:r w:rsidR="67A1058B" w:rsidRPr="13A03E22">
        <w:rPr>
          <w:rFonts w:ascii="Calibri Light" w:eastAsia="Calibri Light" w:hAnsi="Calibri Light" w:cs="Calibri Light"/>
          <w:sz w:val="32"/>
          <w:szCs w:val="32"/>
        </w:rPr>
        <w:t>Verbe «Aller» au conditionnel présent</w:t>
      </w:r>
    </w:p>
    <w:p w14:paraId="245D712B" w14:textId="34A95157" w:rsidR="009C1C6B" w:rsidRPr="00BF31BF" w:rsidRDefault="2C5C32A8" w:rsidP="00E8725F">
      <w:pPr>
        <w:pStyle w:val="Semainedu"/>
        <w:spacing w:after="120" w:line="360" w:lineRule="auto"/>
        <w:jc w:val="both"/>
        <w:rPr>
          <w:rFonts w:ascii="Calibri Light" w:eastAsia="Calibri Light" w:hAnsi="Calibri Light" w:cs="Calibri Light"/>
          <w:sz w:val="32"/>
          <w:szCs w:val="32"/>
        </w:rPr>
      </w:pPr>
      <w:r w:rsidRPr="5E6176F5">
        <w:rPr>
          <w:rFonts w:ascii="Calibri Light" w:eastAsia="Calibri Light" w:hAnsi="Calibri Light" w:cs="Calibri Light"/>
          <w:b/>
          <w:bCs/>
          <w:sz w:val="32"/>
          <w:szCs w:val="32"/>
          <w:u w:val="single"/>
        </w:rPr>
        <w:t>Grammaire:</w:t>
      </w:r>
      <w:r w:rsidRPr="5E6176F5">
        <w:rPr>
          <w:rFonts w:ascii="Calibri Light" w:eastAsia="Calibri Light" w:hAnsi="Calibri Light" w:cs="Calibri Light"/>
          <w:sz w:val="32"/>
          <w:szCs w:val="32"/>
        </w:rPr>
        <w:t xml:space="preserve"> </w:t>
      </w:r>
      <w:r w:rsidR="67A1058B" w:rsidRPr="5E6176F5">
        <w:rPr>
          <w:rFonts w:ascii="Calibri Light" w:eastAsia="Calibri Light" w:hAnsi="Calibri Light" w:cs="Calibri Light"/>
          <w:sz w:val="32"/>
          <w:szCs w:val="32"/>
        </w:rPr>
        <w:t>L’accord de l’adjectif qui suit le verbe être Zig Zag p.104-105</w:t>
      </w:r>
      <w:r w:rsidR="55EE4846" w:rsidRPr="5E6176F5">
        <w:rPr>
          <w:rFonts w:ascii="Calibri Light" w:eastAsia="Calibri Light" w:hAnsi="Calibri Light" w:cs="Calibri Light"/>
          <w:b/>
          <w:bCs/>
          <w:sz w:val="32"/>
          <w:szCs w:val="32"/>
          <w:u w:val="single"/>
        </w:rPr>
        <w:t xml:space="preserve">🌈 </w:t>
      </w:r>
      <w:r w:rsidR="63F0BDEB" w:rsidRPr="5E6176F5">
        <w:rPr>
          <w:rFonts w:ascii="Calibri Light" w:eastAsia="Calibri Light" w:hAnsi="Calibri Light" w:cs="Calibri Light"/>
          <w:b/>
          <w:bCs/>
          <w:sz w:val="32"/>
          <w:szCs w:val="32"/>
          <w:u w:val="single"/>
        </w:rPr>
        <w:t>Mathématique:</w:t>
      </w:r>
      <w:r w:rsidR="63F0BDEB" w:rsidRPr="5E6176F5">
        <w:rPr>
          <w:rFonts w:ascii="Calibri Light" w:eastAsia="Calibri Light" w:hAnsi="Calibri Light" w:cs="Calibri Light"/>
          <w:sz w:val="32"/>
          <w:szCs w:val="32"/>
        </w:rPr>
        <w:t xml:space="preserve"> </w:t>
      </w:r>
      <w:r w:rsidR="67A1058B" w:rsidRPr="5E6176F5">
        <w:rPr>
          <w:rFonts w:ascii="Calibri Light" w:eastAsia="Calibri Light" w:hAnsi="Calibri Light" w:cs="Calibri Light"/>
          <w:sz w:val="32"/>
          <w:szCs w:val="32"/>
        </w:rPr>
        <w:t>L’heure et la durée   Tam Tam p.72 à 74</w:t>
      </w:r>
      <w:r w:rsidR="009C1C6B">
        <w:br/>
      </w:r>
      <w:r w:rsidR="522C33D7" w:rsidRPr="5E6176F5">
        <w:rPr>
          <w:rFonts w:ascii="Calibri Light" w:eastAsia="Calibri Light" w:hAnsi="Calibri Light" w:cs="Calibri Light"/>
          <w:b/>
          <w:bCs/>
          <w:sz w:val="32"/>
          <w:szCs w:val="32"/>
          <w:u w:val="single"/>
        </w:rPr>
        <w:t>Étude:</w:t>
      </w:r>
      <w:r w:rsidR="522C33D7" w:rsidRPr="5E6176F5">
        <w:rPr>
          <w:rFonts w:ascii="Calibri Light" w:eastAsia="Calibri Light" w:hAnsi="Calibri Light" w:cs="Calibri Light"/>
          <w:sz w:val="32"/>
          <w:szCs w:val="32"/>
        </w:rPr>
        <w:t xml:space="preserve"> </w:t>
      </w:r>
      <w:r w:rsidR="67A1058B" w:rsidRPr="5E6176F5">
        <w:rPr>
          <w:rFonts w:ascii="Calibri Light" w:eastAsia="Calibri Light" w:hAnsi="Calibri Light" w:cs="Calibri Light"/>
          <w:sz w:val="32"/>
          <w:szCs w:val="32"/>
        </w:rPr>
        <w:t xml:space="preserve">Multiplications  1 à 12 + Divisions  Tables du  5 et 6 </w:t>
      </w:r>
      <w:r w:rsidR="009C1C6B">
        <w:br/>
      </w:r>
      <w:r w:rsidR="3B33C05F" w:rsidRPr="00E8725F">
        <w:rPr>
          <w:rFonts w:ascii="Calibri Light" w:eastAsia="Calibri Light" w:hAnsi="Calibri Light" w:cs="Calibri Light"/>
          <w:b/>
          <w:bCs/>
          <w:sz w:val="32"/>
          <w:szCs w:val="32"/>
          <w:u w:val="single"/>
        </w:rPr>
        <w:t>Écriture</w:t>
      </w:r>
      <w:r w:rsidR="3B33C05F" w:rsidRPr="5E6176F5">
        <w:rPr>
          <w:rFonts w:ascii="Calibri Light" w:eastAsia="Calibri Light" w:hAnsi="Calibri Light" w:cs="Calibri Light"/>
          <w:b/>
          <w:bCs/>
          <w:sz w:val="32"/>
          <w:szCs w:val="32"/>
        </w:rPr>
        <w:t>:</w:t>
      </w:r>
      <w:r w:rsidR="3B33C05F" w:rsidRPr="5E6176F5">
        <w:rPr>
          <w:rFonts w:ascii="Calibri Light" w:eastAsia="Calibri Light" w:hAnsi="Calibri Light" w:cs="Calibri Light"/>
          <w:sz w:val="32"/>
          <w:szCs w:val="32"/>
        </w:rPr>
        <w:t xml:space="preserve"> </w:t>
      </w:r>
      <w:r w:rsidR="67A1058B" w:rsidRPr="5E6176F5">
        <w:rPr>
          <w:rFonts w:ascii="Calibri Light" w:eastAsia="Calibri Light" w:hAnsi="Calibri Light" w:cs="Calibri Light"/>
          <w:sz w:val="32"/>
          <w:szCs w:val="32"/>
        </w:rPr>
        <w:t>Zig Zag p.105</w:t>
      </w:r>
      <w:r w:rsidR="0AFC0894" w:rsidRPr="5E6176F5">
        <w:rPr>
          <w:rFonts w:ascii="Calibri Light" w:eastAsia="Calibri Light" w:hAnsi="Calibri Light" w:cs="Calibri Light"/>
          <w:sz w:val="32"/>
          <w:szCs w:val="32"/>
        </w:rPr>
        <w:t>;</w:t>
      </w:r>
      <w:r w:rsidR="0BC4A226" w:rsidRPr="5E6176F5">
        <w:rPr>
          <w:rFonts w:ascii="Calibri Light" w:eastAsia="Calibri Light" w:hAnsi="Calibri Light" w:cs="Calibri Light"/>
          <w:sz w:val="32"/>
          <w:szCs w:val="32"/>
        </w:rPr>
        <w:t xml:space="preserve"> </w:t>
      </w:r>
      <w:r w:rsidR="67A1058B" w:rsidRPr="5E6176F5">
        <w:rPr>
          <w:rFonts w:ascii="Calibri Light" w:eastAsia="Calibri Light" w:hAnsi="Calibri Light" w:cs="Calibri Light"/>
          <w:sz w:val="32"/>
          <w:szCs w:val="32"/>
        </w:rPr>
        <w:t>Écris 6 phrases qui décrivent les réactions de ton entourage</w:t>
      </w:r>
      <w:r w:rsidR="0E62C54C" w:rsidRPr="5E6176F5">
        <w:rPr>
          <w:rFonts w:ascii="Calibri Light" w:eastAsia="Calibri Light" w:hAnsi="Calibri Light" w:cs="Calibri Light"/>
          <w:sz w:val="32"/>
          <w:szCs w:val="32"/>
        </w:rPr>
        <w:t xml:space="preserve"> face</w:t>
      </w:r>
      <w:r w:rsidR="67A1058B" w:rsidRPr="5E6176F5">
        <w:rPr>
          <w:rFonts w:ascii="Calibri Light" w:eastAsia="Calibri Light" w:hAnsi="Calibri Light" w:cs="Calibri Light"/>
          <w:sz w:val="32"/>
          <w:szCs w:val="32"/>
        </w:rPr>
        <w:t xml:space="preserve"> à un tremblement de terre. Tes phrases doivent contenir le</w:t>
      </w:r>
      <w:r w:rsidR="3FF8AC6E" w:rsidRPr="5E6176F5">
        <w:rPr>
          <w:rFonts w:ascii="Calibri Light" w:eastAsia="Calibri Light" w:hAnsi="Calibri Light" w:cs="Calibri Light"/>
          <w:sz w:val="32"/>
          <w:szCs w:val="32"/>
        </w:rPr>
        <w:t xml:space="preserve"> </w:t>
      </w:r>
      <w:r w:rsidR="67A1058B" w:rsidRPr="5E6176F5">
        <w:rPr>
          <w:rFonts w:ascii="Calibri Light" w:eastAsia="Calibri Light" w:hAnsi="Calibri Light" w:cs="Calibri Light"/>
          <w:sz w:val="32"/>
          <w:szCs w:val="32"/>
        </w:rPr>
        <w:t xml:space="preserve">verbe </w:t>
      </w:r>
      <w:r w:rsidR="2F12CA8D" w:rsidRPr="5E6176F5">
        <w:rPr>
          <w:rFonts w:ascii="Calibri Light" w:eastAsia="Calibri Light" w:hAnsi="Calibri Light" w:cs="Calibri Light"/>
          <w:sz w:val="32"/>
          <w:szCs w:val="32"/>
        </w:rPr>
        <w:t>‘’</w:t>
      </w:r>
      <w:r w:rsidR="67A1058B" w:rsidRPr="5E6176F5">
        <w:rPr>
          <w:rFonts w:ascii="Calibri Light" w:eastAsia="Calibri Light" w:hAnsi="Calibri Light" w:cs="Calibri Light"/>
          <w:sz w:val="32"/>
          <w:szCs w:val="32"/>
        </w:rPr>
        <w:t>être</w:t>
      </w:r>
      <w:r w:rsidR="003FB6EE" w:rsidRPr="5E6176F5">
        <w:rPr>
          <w:rFonts w:ascii="Calibri Light" w:eastAsia="Calibri Light" w:hAnsi="Calibri Light" w:cs="Calibri Light"/>
          <w:sz w:val="32"/>
          <w:szCs w:val="32"/>
        </w:rPr>
        <w:t>’’</w:t>
      </w:r>
      <w:r w:rsidR="67A1058B" w:rsidRPr="5E6176F5">
        <w:rPr>
          <w:rFonts w:ascii="Calibri Light" w:eastAsia="Calibri Light" w:hAnsi="Calibri Light" w:cs="Calibri Light"/>
          <w:sz w:val="32"/>
          <w:szCs w:val="32"/>
        </w:rPr>
        <w:t xml:space="preserve"> suivi d’un adjectif </w:t>
      </w:r>
    </w:p>
    <w:p w14:paraId="11DB233A" w14:textId="3461D346" w:rsidR="13A03E22" w:rsidRDefault="13A03E22" w:rsidP="13A03E22">
      <w:pPr>
        <w:pStyle w:val="TM2"/>
        <w:rPr>
          <w:rFonts w:ascii="Calibri Light" w:eastAsia="Calibri Light" w:hAnsi="Calibri Light" w:cs="Calibri Light"/>
          <w:noProof/>
          <w:sz w:val="32"/>
          <w:szCs w:val="32"/>
        </w:rPr>
      </w:pPr>
    </w:p>
    <w:p w14:paraId="4271A278" w14:textId="685BC56F" w:rsidR="13A03E22" w:rsidRDefault="13A03E22" w:rsidP="13A03E22">
      <w:pPr>
        <w:pStyle w:val="TM2"/>
        <w:rPr>
          <w:noProof/>
        </w:rPr>
      </w:pPr>
    </w:p>
    <w:p w14:paraId="653B0F69" w14:textId="61EA2429" w:rsidR="13A03E22" w:rsidRDefault="13A03E22" w:rsidP="13A03E22">
      <w:pPr>
        <w:pStyle w:val="TM2"/>
        <w:rPr>
          <w:noProof/>
        </w:rPr>
      </w:pPr>
    </w:p>
    <w:p w14:paraId="78D48CC9" w14:textId="7EC3140C" w:rsidR="13A03E22" w:rsidRDefault="13A03E22" w:rsidP="13A03E22">
      <w:pPr>
        <w:pStyle w:val="TM2"/>
        <w:rPr>
          <w:noProof/>
        </w:rPr>
      </w:pPr>
    </w:p>
    <w:p w14:paraId="056A51E3" w14:textId="0E39405C" w:rsidR="13A03E22" w:rsidRDefault="13A03E22" w:rsidP="13A03E22">
      <w:pPr>
        <w:pStyle w:val="TM2"/>
        <w:rPr>
          <w:noProof/>
        </w:rPr>
      </w:pPr>
    </w:p>
    <w:p w14:paraId="67FC6DB8" w14:textId="7AD6559E" w:rsidR="13A03E22" w:rsidRDefault="13A03E22" w:rsidP="13A03E22">
      <w:pPr>
        <w:pStyle w:val="TM2"/>
        <w:rPr>
          <w:noProof/>
        </w:rPr>
      </w:pPr>
    </w:p>
    <w:p w14:paraId="72C19A9D" w14:textId="46A20AEA" w:rsidR="13A03E22" w:rsidRDefault="13A03E22" w:rsidP="13A03E22">
      <w:pPr>
        <w:pStyle w:val="TM2"/>
        <w:rPr>
          <w:noProof/>
        </w:rPr>
      </w:pPr>
    </w:p>
    <w:p w14:paraId="3B04C11B" w14:textId="0C70D745" w:rsidR="13A03E22" w:rsidRDefault="13A03E22" w:rsidP="13A03E22">
      <w:pPr>
        <w:pStyle w:val="TM2"/>
        <w:rPr>
          <w:noProof/>
        </w:rPr>
      </w:pPr>
    </w:p>
    <w:p w14:paraId="476FEE43" w14:textId="68674355" w:rsidR="13A03E22" w:rsidRDefault="13A03E22" w:rsidP="13A03E22">
      <w:pPr>
        <w:pStyle w:val="TM2"/>
        <w:rPr>
          <w:noProof/>
        </w:rPr>
      </w:pPr>
    </w:p>
    <w:p w14:paraId="3DC0D3E8" w14:textId="33A7EFF6" w:rsidR="13A03E22" w:rsidRDefault="13A03E22" w:rsidP="13A03E22">
      <w:pPr>
        <w:pStyle w:val="TM2"/>
        <w:rPr>
          <w:noProof/>
        </w:rPr>
      </w:pPr>
    </w:p>
    <w:p w14:paraId="2A9AE7EE" w14:textId="09C918F6" w:rsidR="13A03E22" w:rsidRDefault="13A03E22" w:rsidP="13A03E22">
      <w:pPr>
        <w:pStyle w:val="TM2"/>
        <w:rPr>
          <w:noProof/>
        </w:rPr>
      </w:pPr>
    </w:p>
    <w:p w14:paraId="4164CC53" w14:textId="23EF9432" w:rsidR="7BF8ECE4" w:rsidRDefault="7BF8ECE4" w:rsidP="5A227331">
      <w:pPr>
        <w:jc w:val="center"/>
        <w:rPr>
          <w:noProof/>
        </w:rPr>
      </w:pPr>
      <w:r w:rsidRPr="5A227331">
        <w:rPr>
          <w:rFonts w:ascii="Cambria" w:eastAsia="Cambria" w:hAnsi="Cambria" w:cs="Cambria"/>
          <w:b/>
          <w:bCs/>
          <w:noProof/>
          <w:color w:val="FF6600"/>
          <w:sz w:val="40"/>
          <w:szCs w:val="40"/>
          <w:u w:val="single"/>
        </w:rPr>
        <w:lastRenderedPageBreak/>
        <w:t>Anglais deuxième cycle</w:t>
      </w:r>
    </w:p>
    <w:p w14:paraId="5E3C967E" w14:textId="0EB339E4" w:rsidR="7BF8ECE4" w:rsidRDefault="7BF8ECE4" w:rsidP="5A227331">
      <w:pPr>
        <w:spacing w:line="276" w:lineRule="auto"/>
      </w:pPr>
      <w:r w:rsidRPr="5A227331">
        <w:rPr>
          <w:rFonts w:ascii="Cambria" w:eastAsia="Cambria" w:hAnsi="Cambria" w:cs="Cambria"/>
          <w:b/>
          <w:bCs/>
          <w:noProof/>
          <w:sz w:val="28"/>
          <w:szCs w:val="28"/>
        </w:rPr>
        <w:t>1. Activité orale</w:t>
      </w:r>
    </w:p>
    <w:p w14:paraId="35396151" w14:textId="1C938C8C" w:rsidR="5A227331" w:rsidRDefault="5A227331" w:rsidP="5A227331">
      <w:pPr>
        <w:spacing w:line="276" w:lineRule="auto"/>
        <w:rPr>
          <w:rFonts w:ascii="Cambria" w:eastAsia="Cambria" w:hAnsi="Cambria" w:cs="Cambria"/>
          <w:noProof/>
          <w:sz w:val="28"/>
          <w:szCs w:val="28"/>
        </w:rPr>
      </w:pPr>
    </w:p>
    <w:p w14:paraId="2A69C792" w14:textId="3275DFB1" w:rsidR="7BF8ECE4" w:rsidRDefault="7BF8ECE4" w:rsidP="5A227331">
      <w:pPr>
        <w:spacing w:line="276" w:lineRule="auto"/>
      </w:pPr>
      <w:r w:rsidRPr="5A227331">
        <w:rPr>
          <w:rFonts w:ascii="Cambria" w:eastAsia="Cambria" w:hAnsi="Cambria" w:cs="Cambria"/>
          <w:noProof/>
          <w:sz w:val="28"/>
          <w:szCs w:val="28"/>
        </w:rPr>
        <w:t>Parlez avec vos parents, un ami, un frère ou une sœur de votre sport préféré. Expliquez durant quelle saison vous jouez à ce sport et si vous jouez à l'intérieur ou à l'extérieur.</w:t>
      </w:r>
    </w:p>
    <w:p w14:paraId="307C5B50" w14:textId="451F062F" w:rsidR="7BF8ECE4" w:rsidRDefault="7BF8ECE4" w:rsidP="5A227331">
      <w:pPr>
        <w:spacing w:line="276" w:lineRule="auto"/>
      </w:pPr>
      <w:r w:rsidRPr="5A227331">
        <w:rPr>
          <w:rFonts w:ascii="Cambria" w:eastAsia="Cambria" w:hAnsi="Cambria" w:cs="Cambria"/>
          <w:noProof/>
          <w:sz w:val="28"/>
          <w:szCs w:val="28"/>
        </w:rPr>
        <w:t>Voici un exemple de ce que vous pouvez dire. Changez les mots soulignés pour faire votre propre discours:</w:t>
      </w:r>
    </w:p>
    <w:p w14:paraId="519DA6BA" w14:textId="0C3C4CF5" w:rsidR="7BF8ECE4" w:rsidRDefault="7BF8ECE4" w:rsidP="5A227331">
      <w:pPr>
        <w:spacing w:line="276" w:lineRule="auto"/>
      </w:pPr>
      <w:r w:rsidRPr="5A227331">
        <w:rPr>
          <w:rFonts w:ascii="Cambria" w:eastAsia="Cambria" w:hAnsi="Cambria" w:cs="Cambria"/>
          <w:noProof/>
          <w:color w:val="FF0000"/>
          <w:sz w:val="28"/>
          <w:szCs w:val="28"/>
          <w:lang w:val="en-CA"/>
        </w:rPr>
        <w:t xml:space="preserve">My favorite sport is </w:t>
      </w:r>
      <w:r w:rsidRPr="5A227331">
        <w:rPr>
          <w:rFonts w:ascii="Cambria" w:eastAsia="Cambria" w:hAnsi="Cambria" w:cs="Cambria"/>
          <w:b/>
          <w:bCs/>
          <w:noProof/>
          <w:color w:val="FF0000"/>
          <w:sz w:val="28"/>
          <w:szCs w:val="28"/>
          <w:u w:val="single"/>
          <w:lang w:val="en-CA"/>
        </w:rPr>
        <w:t>soccer (sport)</w:t>
      </w:r>
      <w:r w:rsidRPr="5A227331">
        <w:rPr>
          <w:rFonts w:ascii="Cambria" w:eastAsia="Cambria" w:hAnsi="Cambria" w:cs="Cambria"/>
          <w:noProof/>
          <w:color w:val="FF0000"/>
          <w:sz w:val="28"/>
          <w:szCs w:val="28"/>
          <w:lang w:val="en-CA"/>
        </w:rPr>
        <w:t xml:space="preserve">. I play </w:t>
      </w:r>
      <w:r w:rsidRPr="5A227331">
        <w:rPr>
          <w:rFonts w:ascii="Cambria" w:eastAsia="Cambria" w:hAnsi="Cambria" w:cs="Cambria"/>
          <w:b/>
          <w:bCs/>
          <w:noProof/>
          <w:color w:val="FF0000"/>
          <w:sz w:val="28"/>
          <w:szCs w:val="28"/>
          <w:u w:val="single"/>
          <w:lang w:val="en-CA"/>
        </w:rPr>
        <w:t>soccer (sport)</w:t>
      </w:r>
      <w:r w:rsidRPr="5A227331">
        <w:rPr>
          <w:rFonts w:ascii="Cambria" w:eastAsia="Cambria" w:hAnsi="Cambria" w:cs="Cambria"/>
          <w:noProof/>
          <w:color w:val="FF0000"/>
          <w:sz w:val="28"/>
          <w:szCs w:val="28"/>
          <w:lang w:val="en-CA"/>
        </w:rPr>
        <w:t xml:space="preserve"> in the </w:t>
      </w:r>
      <w:r w:rsidRPr="5A227331">
        <w:rPr>
          <w:rFonts w:ascii="Cambria" w:eastAsia="Cambria" w:hAnsi="Cambria" w:cs="Cambria"/>
          <w:b/>
          <w:bCs/>
          <w:noProof/>
          <w:color w:val="FF0000"/>
          <w:sz w:val="28"/>
          <w:szCs w:val="28"/>
          <w:u w:val="single"/>
          <w:lang w:val="en-CA"/>
        </w:rPr>
        <w:t>winter (season)</w:t>
      </w:r>
      <w:r w:rsidRPr="5A227331">
        <w:rPr>
          <w:rFonts w:ascii="Cambria" w:eastAsia="Cambria" w:hAnsi="Cambria" w:cs="Cambria"/>
          <w:noProof/>
          <w:color w:val="FF0000"/>
          <w:sz w:val="28"/>
          <w:szCs w:val="28"/>
          <w:lang w:val="en-CA"/>
        </w:rPr>
        <w:t xml:space="preserve">. I play </w:t>
      </w:r>
      <w:r w:rsidRPr="5A227331">
        <w:rPr>
          <w:rFonts w:ascii="Cambria" w:eastAsia="Cambria" w:hAnsi="Cambria" w:cs="Cambria"/>
          <w:b/>
          <w:bCs/>
          <w:noProof/>
          <w:color w:val="FF0000"/>
          <w:sz w:val="28"/>
          <w:szCs w:val="28"/>
          <w:u w:val="single"/>
          <w:lang w:val="en-CA"/>
        </w:rPr>
        <w:t>soccer (sport)</w:t>
      </w:r>
      <w:r w:rsidRPr="5A227331">
        <w:rPr>
          <w:rFonts w:ascii="Cambria" w:eastAsia="Cambria" w:hAnsi="Cambria" w:cs="Cambria"/>
          <w:noProof/>
          <w:color w:val="FF0000"/>
          <w:sz w:val="28"/>
          <w:szCs w:val="28"/>
          <w:lang w:val="en-CA"/>
        </w:rPr>
        <w:t xml:space="preserve"> </w:t>
      </w:r>
      <w:r w:rsidRPr="5A227331">
        <w:rPr>
          <w:rFonts w:ascii="Cambria" w:eastAsia="Cambria" w:hAnsi="Cambria" w:cs="Cambria"/>
          <w:b/>
          <w:bCs/>
          <w:noProof/>
          <w:color w:val="FF0000"/>
          <w:sz w:val="28"/>
          <w:szCs w:val="28"/>
          <w:u w:val="single"/>
          <w:lang w:val="en-CA"/>
        </w:rPr>
        <w:t>outside (place)</w:t>
      </w:r>
      <w:r w:rsidRPr="5A227331">
        <w:rPr>
          <w:rFonts w:ascii="Cambria" w:eastAsia="Cambria" w:hAnsi="Cambria" w:cs="Cambria"/>
          <w:noProof/>
          <w:color w:val="FF0000"/>
          <w:sz w:val="28"/>
          <w:szCs w:val="28"/>
          <w:lang w:val="en-CA"/>
        </w:rPr>
        <w:t>.</w:t>
      </w:r>
    </w:p>
    <w:p w14:paraId="4707CAF6" w14:textId="47A1A5EC" w:rsidR="7BF8ECE4" w:rsidRDefault="7BF8ECE4" w:rsidP="5A227331">
      <w:pPr>
        <w:spacing w:line="276" w:lineRule="auto"/>
        <w:jc w:val="center"/>
      </w:pPr>
      <w:r w:rsidRPr="5A227331">
        <w:rPr>
          <w:rFonts w:ascii="Cambria" w:eastAsia="Cambria" w:hAnsi="Cambria" w:cs="Cambria"/>
          <w:b/>
          <w:bCs/>
          <w:noProof/>
          <w:sz w:val="24"/>
        </w:rPr>
        <w:t xml:space="preserve"> </w:t>
      </w:r>
    </w:p>
    <w:tbl>
      <w:tblPr>
        <w:tblW w:w="0" w:type="auto"/>
        <w:tblLayout w:type="fixed"/>
        <w:tblLook w:val="06A0" w:firstRow="1" w:lastRow="0" w:firstColumn="1" w:lastColumn="0" w:noHBand="1" w:noVBand="1"/>
      </w:tblPr>
      <w:tblGrid>
        <w:gridCol w:w="5040"/>
        <w:gridCol w:w="5040"/>
      </w:tblGrid>
      <w:tr w:rsidR="5A227331" w14:paraId="36A75B89" w14:textId="77777777" w:rsidTr="5A227331">
        <w:tc>
          <w:tcPr>
            <w:tcW w:w="5040" w:type="dxa"/>
          </w:tcPr>
          <w:p w14:paraId="50010DB1" w14:textId="314FF437" w:rsidR="5A227331" w:rsidRDefault="5A227331" w:rsidP="5A227331">
            <w:pPr>
              <w:jc w:val="center"/>
            </w:pPr>
            <w:r w:rsidRPr="5A227331">
              <w:rPr>
                <w:rFonts w:ascii="Cambria" w:eastAsia="Cambria" w:hAnsi="Cambria" w:cs="Cambria"/>
                <w:b/>
                <w:bCs/>
                <w:sz w:val="24"/>
              </w:rPr>
              <w:t>Mots Clés</w:t>
            </w:r>
          </w:p>
        </w:tc>
        <w:tc>
          <w:tcPr>
            <w:tcW w:w="5040" w:type="dxa"/>
          </w:tcPr>
          <w:p w14:paraId="7E171240" w14:textId="4621CFCF" w:rsidR="5A227331" w:rsidRDefault="5A227331"/>
        </w:tc>
      </w:tr>
      <w:tr w:rsidR="5A227331" w14:paraId="216513A1" w14:textId="77777777" w:rsidTr="5A227331">
        <w:tc>
          <w:tcPr>
            <w:tcW w:w="5040" w:type="dxa"/>
          </w:tcPr>
          <w:p w14:paraId="050EE6AC" w14:textId="54F55B07" w:rsidR="5A227331" w:rsidRDefault="5A227331" w:rsidP="5A227331">
            <w:pPr>
              <w:jc w:val="center"/>
            </w:pPr>
            <w:r w:rsidRPr="5A227331">
              <w:rPr>
                <w:rFonts w:ascii="Cambria" w:eastAsia="Cambria" w:hAnsi="Cambria" w:cs="Cambria"/>
                <w:sz w:val="24"/>
              </w:rPr>
              <w:t>Winter</w:t>
            </w:r>
          </w:p>
        </w:tc>
        <w:tc>
          <w:tcPr>
            <w:tcW w:w="5040" w:type="dxa"/>
          </w:tcPr>
          <w:p w14:paraId="46EC31A5" w14:textId="1761C9FD" w:rsidR="5A227331" w:rsidRDefault="5A227331" w:rsidP="5A227331">
            <w:pPr>
              <w:jc w:val="center"/>
            </w:pPr>
            <w:r w:rsidRPr="5A227331">
              <w:rPr>
                <w:rFonts w:ascii="Cambria" w:eastAsia="Cambria" w:hAnsi="Cambria" w:cs="Cambria"/>
                <w:sz w:val="24"/>
              </w:rPr>
              <w:t>Hiver</w:t>
            </w:r>
          </w:p>
        </w:tc>
      </w:tr>
      <w:tr w:rsidR="5A227331" w14:paraId="3931025E" w14:textId="77777777" w:rsidTr="5A227331">
        <w:tc>
          <w:tcPr>
            <w:tcW w:w="5040" w:type="dxa"/>
          </w:tcPr>
          <w:p w14:paraId="0FD139E6" w14:textId="018BE32F" w:rsidR="5A227331" w:rsidRDefault="5A227331" w:rsidP="5A227331">
            <w:pPr>
              <w:jc w:val="center"/>
            </w:pPr>
            <w:r w:rsidRPr="5A227331">
              <w:rPr>
                <w:rFonts w:ascii="Cambria" w:eastAsia="Cambria" w:hAnsi="Cambria" w:cs="Cambria"/>
                <w:sz w:val="24"/>
              </w:rPr>
              <w:t>Summer</w:t>
            </w:r>
          </w:p>
        </w:tc>
        <w:tc>
          <w:tcPr>
            <w:tcW w:w="5040" w:type="dxa"/>
          </w:tcPr>
          <w:p w14:paraId="5C8E3CBA" w14:textId="4230273F" w:rsidR="5A227331" w:rsidRDefault="5A227331" w:rsidP="5A227331">
            <w:pPr>
              <w:jc w:val="center"/>
            </w:pPr>
            <w:r w:rsidRPr="5A227331">
              <w:rPr>
                <w:rFonts w:ascii="Cambria" w:eastAsia="Cambria" w:hAnsi="Cambria" w:cs="Cambria"/>
                <w:sz w:val="24"/>
              </w:rPr>
              <w:t>Été</w:t>
            </w:r>
          </w:p>
        </w:tc>
      </w:tr>
      <w:tr w:rsidR="5A227331" w14:paraId="15871F1C" w14:textId="77777777" w:rsidTr="5A227331">
        <w:tc>
          <w:tcPr>
            <w:tcW w:w="5040" w:type="dxa"/>
          </w:tcPr>
          <w:p w14:paraId="3F3F3040" w14:textId="51001254" w:rsidR="5A227331" w:rsidRDefault="5A227331" w:rsidP="5A227331">
            <w:pPr>
              <w:jc w:val="center"/>
            </w:pPr>
            <w:r w:rsidRPr="5A227331">
              <w:rPr>
                <w:rFonts w:ascii="Cambria" w:eastAsia="Cambria" w:hAnsi="Cambria" w:cs="Cambria"/>
                <w:sz w:val="24"/>
              </w:rPr>
              <w:t>Fall</w:t>
            </w:r>
          </w:p>
        </w:tc>
        <w:tc>
          <w:tcPr>
            <w:tcW w:w="5040" w:type="dxa"/>
          </w:tcPr>
          <w:p w14:paraId="7DCF80BF" w14:textId="72256277" w:rsidR="5A227331" w:rsidRDefault="5A227331" w:rsidP="5A227331">
            <w:pPr>
              <w:jc w:val="center"/>
            </w:pPr>
            <w:r w:rsidRPr="5A227331">
              <w:rPr>
                <w:rFonts w:ascii="Cambria" w:eastAsia="Cambria" w:hAnsi="Cambria" w:cs="Cambria"/>
                <w:sz w:val="24"/>
              </w:rPr>
              <w:t>Automne</w:t>
            </w:r>
          </w:p>
        </w:tc>
      </w:tr>
      <w:tr w:rsidR="5A227331" w14:paraId="7A6C8DAD" w14:textId="77777777" w:rsidTr="5A227331">
        <w:tc>
          <w:tcPr>
            <w:tcW w:w="5040" w:type="dxa"/>
          </w:tcPr>
          <w:p w14:paraId="62A2D961" w14:textId="1657D4EB" w:rsidR="5A227331" w:rsidRDefault="5A227331" w:rsidP="5A227331">
            <w:pPr>
              <w:jc w:val="center"/>
            </w:pPr>
            <w:r w:rsidRPr="5A227331">
              <w:rPr>
                <w:rFonts w:ascii="Cambria" w:eastAsia="Cambria" w:hAnsi="Cambria" w:cs="Cambria"/>
                <w:sz w:val="24"/>
              </w:rPr>
              <w:t>Spring</w:t>
            </w:r>
          </w:p>
        </w:tc>
        <w:tc>
          <w:tcPr>
            <w:tcW w:w="5040" w:type="dxa"/>
          </w:tcPr>
          <w:p w14:paraId="5A4BE3EE" w14:textId="7B163992" w:rsidR="5A227331" w:rsidRDefault="5A227331" w:rsidP="5A227331">
            <w:pPr>
              <w:jc w:val="center"/>
            </w:pPr>
            <w:r w:rsidRPr="5A227331">
              <w:rPr>
                <w:rFonts w:ascii="Cambria" w:eastAsia="Cambria" w:hAnsi="Cambria" w:cs="Cambria"/>
                <w:sz w:val="24"/>
              </w:rPr>
              <w:t>Printemps</w:t>
            </w:r>
          </w:p>
        </w:tc>
      </w:tr>
      <w:tr w:rsidR="5A227331" w14:paraId="0B6727CA" w14:textId="77777777" w:rsidTr="5A227331">
        <w:tc>
          <w:tcPr>
            <w:tcW w:w="5040" w:type="dxa"/>
          </w:tcPr>
          <w:p w14:paraId="6F2DC3EA" w14:textId="1845BB7A" w:rsidR="5A227331" w:rsidRDefault="5A227331" w:rsidP="5A227331">
            <w:pPr>
              <w:spacing w:line="276" w:lineRule="auto"/>
              <w:jc w:val="center"/>
            </w:pPr>
            <w:r w:rsidRPr="5A227331">
              <w:rPr>
                <w:rFonts w:ascii="Cambria" w:eastAsia="Cambria" w:hAnsi="Cambria" w:cs="Cambria"/>
                <w:sz w:val="24"/>
              </w:rPr>
              <w:t>Outside</w:t>
            </w:r>
          </w:p>
        </w:tc>
        <w:tc>
          <w:tcPr>
            <w:tcW w:w="5040" w:type="dxa"/>
          </w:tcPr>
          <w:p w14:paraId="265E795E" w14:textId="41B7B533" w:rsidR="5A227331" w:rsidRDefault="5A227331" w:rsidP="5A227331">
            <w:pPr>
              <w:jc w:val="center"/>
            </w:pPr>
            <w:r w:rsidRPr="5A227331">
              <w:rPr>
                <w:rFonts w:ascii="Cambria" w:eastAsia="Cambria" w:hAnsi="Cambria" w:cs="Cambria"/>
                <w:sz w:val="24"/>
              </w:rPr>
              <w:t>À l'extérieur</w:t>
            </w:r>
          </w:p>
        </w:tc>
      </w:tr>
      <w:tr w:rsidR="5A227331" w14:paraId="1B3B6AD5" w14:textId="77777777" w:rsidTr="5A227331">
        <w:tc>
          <w:tcPr>
            <w:tcW w:w="5040" w:type="dxa"/>
          </w:tcPr>
          <w:p w14:paraId="2886581A" w14:textId="5CBFCDC1" w:rsidR="5A227331" w:rsidRDefault="5A227331" w:rsidP="5A227331">
            <w:pPr>
              <w:jc w:val="center"/>
            </w:pPr>
            <w:r w:rsidRPr="5A227331">
              <w:rPr>
                <w:rFonts w:ascii="Cambria" w:eastAsia="Cambria" w:hAnsi="Cambria" w:cs="Cambria"/>
                <w:sz w:val="24"/>
              </w:rPr>
              <w:t>Inside</w:t>
            </w:r>
          </w:p>
        </w:tc>
        <w:tc>
          <w:tcPr>
            <w:tcW w:w="5040" w:type="dxa"/>
          </w:tcPr>
          <w:p w14:paraId="615B6D56" w14:textId="3FFE2923" w:rsidR="5A227331" w:rsidRDefault="5A227331" w:rsidP="5A227331">
            <w:pPr>
              <w:jc w:val="center"/>
            </w:pPr>
            <w:r w:rsidRPr="5A227331">
              <w:rPr>
                <w:rFonts w:ascii="Cambria" w:eastAsia="Cambria" w:hAnsi="Cambria" w:cs="Cambria"/>
                <w:sz w:val="24"/>
              </w:rPr>
              <w:t>À l'intérieur</w:t>
            </w:r>
          </w:p>
        </w:tc>
      </w:tr>
      <w:tr w:rsidR="5A227331" w14:paraId="4489DFAA" w14:textId="77777777" w:rsidTr="5A227331">
        <w:tc>
          <w:tcPr>
            <w:tcW w:w="5040" w:type="dxa"/>
          </w:tcPr>
          <w:p w14:paraId="6704ECA5" w14:textId="5F218CDD" w:rsidR="5A227331" w:rsidRDefault="5A227331" w:rsidP="5A227331">
            <w:pPr>
              <w:jc w:val="center"/>
            </w:pPr>
            <w:r w:rsidRPr="5A227331">
              <w:rPr>
                <w:rFonts w:ascii="Cambria" w:eastAsia="Cambria" w:hAnsi="Cambria" w:cs="Cambria"/>
                <w:sz w:val="24"/>
              </w:rPr>
              <w:t>Play</w:t>
            </w:r>
          </w:p>
        </w:tc>
        <w:tc>
          <w:tcPr>
            <w:tcW w:w="5040" w:type="dxa"/>
          </w:tcPr>
          <w:p w14:paraId="3AC9B527" w14:textId="0E37A793" w:rsidR="5A227331" w:rsidRDefault="5A227331" w:rsidP="5A227331">
            <w:pPr>
              <w:jc w:val="center"/>
            </w:pPr>
            <w:r w:rsidRPr="5A227331">
              <w:rPr>
                <w:rFonts w:ascii="Cambria" w:eastAsia="Cambria" w:hAnsi="Cambria" w:cs="Cambria"/>
                <w:sz w:val="24"/>
              </w:rPr>
              <w:t xml:space="preserve">Jouer </w:t>
            </w:r>
          </w:p>
        </w:tc>
      </w:tr>
      <w:tr w:rsidR="5A227331" w14:paraId="1EB6AE82" w14:textId="77777777" w:rsidTr="5A227331">
        <w:tc>
          <w:tcPr>
            <w:tcW w:w="5040" w:type="dxa"/>
          </w:tcPr>
          <w:p w14:paraId="553F711C" w14:textId="61DD7044" w:rsidR="5A227331" w:rsidRDefault="5A227331" w:rsidP="5A227331">
            <w:pPr>
              <w:jc w:val="center"/>
            </w:pPr>
            <w:r w:rsidRPr="5A227331">
              <w:rPr>
                <w:rFonts w:ascii="Cambria" w:eastAsia="Cambria" w:hAnsi="Cambria" w:cs="Cambria"/>
                <w:sz w:val="24"/>
              </w:rPr>
              <w:t>Sport</w:t>
            </w:r>
          </w:p>
        </w:tc>
        <w:tc>
          <w:tcPr>
            <w:tcW w:w="5040" w:type="dxa"/>
          </w:tcPr>
          <w:p w14:paraId="219F54A8" w14:textId="7AD62372" w:rsidR="5A227331" w:rsidRDefault="5A227331" w:rsidP="5A227331">
            <w:pPr>
              <w:jc w:val="center"/>
            </w:pPr>
            <w:r w:rsidRPr="5A227331">
              <w:rPr>
                <w:rFonts w:ascii="Cambria" w:eastAsia="Cambria" w:hAnsi="Cambria" w:cs="Cambria"/>
                <w:sz w:val="24"/>
              </w:rPr>
              <w:t>Sport</w:t>
            </w:r>
          </w:p>
        </w:tc>
      </w:tr>
    </w:tbl>
    <w:p w14:paraId="6ACBEAAC" w14:textId="44F35864" w:rsidR="7BF8ECE4" w:rsidRDefault="7BF8ECE4" w:rsidP="5A227331">
      <w:pPr>
        <w:spacing w:line="276" w:lineRule="auto"/>
      </w:pPr>
      <w:r w:rsidRPr="5A227331">
        <w:rPr>
          <w:rFonts w:ascii="Times New Roman" w:eastAsia="Times New Roman" w:hAnsi="Times New Roman"/>
          <w:noProof/>
          <w:sz w:val="24"/>
          <w:lang w:val="en-US"/>
        </w:rPr>
        <w:t xml:space="preserve"> </w:t>
      </w:r>
    </w:p>
    <w:p w14:paraId="2FE6C2B1" w14:textId="51173E18" w:rsidR="7BF8ECE4" w:rsidRDefault="7BF8ECE4" w:rsidP="5A227331">
      <w:pPr>
        <w:spacing w:line="276" w:lineRule="auto"/>
      </w:pPr>
      <w:r w:rsidRPr="5A227331">
        <w:rPr>
          <w:rFonts w:ascii="Cambria" w:eastAsia="Cambria" w:hAnsi="Cambria" w:cs="Cambria"/>
          <w:b/>
          <w:bCs/>
          <w:noProof/>
          <w:sz w:val="28"/>
          <w:szCs w:val="28"/>
        </w:rPr>
        <w:t>2. Vocabulaire</w:t>
      </w:r>
    </w:p>
    <w:p w14:paraId="380ABB7B" w14:textId="78142006" w:rsidR="7BF8ECE4" w:rsidRDefault="7BF8ECE4" w:rsidP="5A227331">
      <w:pPr>
        <w:spacing w:line="276" w:lineRule="auto"/>
      </w:pPr>
      <w:r w:rsidRPr="5A227331">
        <w:rPr>
          <w:rFonts w:ascii="Cambria" w:eastAsia="Cambria" w:hAnsi="Cambria" w:cs="Cambria"/>
          <w:noProof/>
          <w:sz w:val="28"/>
          <w:szCs w:val="28"/>
        </w:rPr>
        <w:t xml:space="preserve">Voici un livre et des vidéos dans les trousses du deuxième cycle. Ils vous aideront à compléter les activités suggérées de cette semaine (les miennes et les activités de la trousse). Regardez les images et répétez les mots. </w:t>
      </w:r>
    </w:p>
    <w:p w14:paraId="43A74A1E" w14:textId="105DFFC5" w:rsidR="5A227331" w:rsidRDefault="5A227331" w:rsidP="5A227331">
      <w:pPr>
        <w:spacing w:line="276" w:lineRule="auto"/>
        <w:rPr>
          <w:rFonts w:ascii="Cambria" w:eastAsia="Cambria" w:hAnsi="Cambria" w:cs="Cambria"/>
          <w:noProof/>
          <w:sz w:val="28"/>
          <w:szCs w:val="28"/>
        </w:rPr>
      </w:pPr>
    </w:p>
    <w:p w14:paraId="34098938" w14:textId="13714D59" w:rsidR="7BF8ECE4" w:rsidRDefault="7BF8ECE4" w:rsidP="5A227331">
      <w:pPr>
        <w:spacing w:line="276" w:lineRule="auto"/>
      </w:pPr>
      <w:r w:rsidRPr="5A227331">
        <w:rPr>
          <w:rFonts w:ascii="Cambria" w:eastAsia="Cambria" w:hAnsi="Cambria" w:cs="Cambria"/>
          <w:noProof/>
          <w:sz w:val="28"/>
          <w:szCs w:val="28"/>
        </w:rPr>
        <w:t xml:space="preserve">a) L'abécédaire: </w:t>
      </w:r>
      <w:hyperlink r:id="rId11" w:anchor="page/68">
        <w:r w:rsidRPr="5A227331">
          <w:rPr>
            <w:rStyle w:val="Lienhypertexte"/>
            <w:rFonts w:ascii="Cambria" w:eastAsia="Cambria" w:hAnsi="Cambria" w:cs="Cambria"/>
            <w:noProof/>
            <w:color w:val="000080"/>
            <w:sz w:val="28"/>
            <w:szCs w:val="28"/>
            <w:lang w:val="fr-CA"/>
          </w:rPr>
          <w:t>https://www.storyjumper.com/book/read/15833712/Sports-Around-the-World#page/68</w:t>
        </w:r>
      </w:hyperlink>
      <w:r w:rsidRPr="5A227331">
        <w:rPr>
          <w:rFonts w:ascii="Cambria" w:eastAsia="Cambria" w:hAnsi="Cambria" w:cs="Cambria"/>
          <w:noProof/>
          <w:color w:val="000080"/>
          <w:sz w:val="28"/>
          <w:szCs w:val="28"/>
          <w:u w:val="single"/>
          <w:lang w:val="fr-CA"/>
        </w:rPr>
        <w:t xml:space="preserve"> </w:t>
      </w:r>
    </w:p>
    <w:p w14:paraId="1DC4B2DA" w14:textId="526C34B8" w:rsidR="7BF8ECE4" w:rsidRDefault="7BF8ECE4" w:rsidP="5A227331">
      <w:pPr>
        <w:spacing w:line="276" w:lineRule="auto"/>
      </w:pPr>
      <w:r w:rsidRPr="5A227331">
        <w:rPr>
          <w:rFonts w:ascii="Times New Roman" w:eastAsia="Times New Roman" w:hAnsi="Times New Roman"/>
          <w:noProof/>
          <w:sz w:val="24"/>
          <w:lang w:val="en-US"/>
        </w:rPr>
        <w:t xml:space="preserve">b) </w:t>
      </w:r>
      <w:hyperlink r:id="rId12">
        <w:r w:rsidRPr="5A227331">
          <w:rPr>
            <w:rStyle w:val="Lienhypertexte"/>
            <w:rFonts w:ascii="Cambria" w:eastAsia="Cambria" w:hAnsi="Cambria" w:cs="Cambria"/>
            <w:noProof/>
            <w:color w:val="000080"/>
            <w:sz w:val="28"/>
            <w:szCs w:val="28"/>
            <w:lang w:val="en-CA"/>
          </w:rPr>
          <w:t>https://www.youtube.com/watch?v=HjreEfMcxH4</w:t>
        </w:r>
      </w:hyperlink>
      <w:r w:rsidRPr="5A227331">
        <w:rPr>
          <w:rFonts w:ascii="Cambria" w:eastAsia="Cambria" w:hAnsi="Cambria" w:cs="Cambria"/>
          <w:noProof/>
          <w:color w:val="000080"/>
          <w:sz w:val="28"/>
          <w:szCs w:val="28"/>
          <w:u w:val="single"/>
          <w:lang w:val="en-CA"/>
        </w:rPr>
        <w:t xml:space="preserve"> </w:t>
      </w:r>
    </w:p>
    <w:p w14:paraId="15D0DA8C" w14:textId="2F72ED6B" w:rsidR="7BF8ECE4" w:rsidRDefault="7BF8ECE4" w:rsidP="5A227331">
      <w:pPr>
        <w:spacing w:line="276" w:lineRule="auto"/>
      </w:pPr>
      <w:r w:rsidRPr="5A227331">
        <w:rPr>
          <w:rFonts w:ascii="Times New Roman" w:eastAsia="Times New Roman" w:hAnsi="Times New Roman"/>
          <w:noProof/>
          <w:sz w:val="24"/>
          <w:lang w:val="en-CA"/>
        </w:rPr>
        <w:t xml:space="preserve">c) </w:t>
      </w:r>
      <w:hyperlink r:id="rId13">
        <w:r w:rsidRPr="5A227331">
          <w:rPr>
            <w:rStyle w:val="Lienhypertexte"/>
            <w:rFonts w:ascii="Cambria" w:eastAsia="Cambria" w:hAnsi="Cambria" w:cs="Cambria"/>
            <w:noProof/>
            <w:color w:val="000080"/>
            <w:sz w:val="28"/>
            <w:szCs w:val="28"/>
            <w:lang w:val="en-CA"/>
          </w:rPr>
          <w:t>https://www.youtube.com/watch?v=EZXI7l3eaOs</w:t>
        </w:r>
      </w:hyperlink>
      <w:r w:rsidRPr="5A227331">
        <w:rPr>
          <w:rFonts w:ascii="Cambria" w:eastAsia="Cambria" w:hAnsi="Cambria" w:cs="Cambria"/>
          <w:noProof/>
          <w:color w:val="000080"/>
          <w:sz w:val="28"/>
          <w:szCs w:val="28"/>
          <w:u w:val="single"/>
          <w:lang w:val="en-CA"/>
        </w:rPr>
        <w:t xml:space="preserve"> </w:t>
      </w:r>
    </w:p>
    <w:p w14:paraId="4FFC2EFE" w14:textId="77D115C9" w:rsidR="7BF8ECE4" w:rsidRDefault="7BF8ECE4" w:rsidP="5A227331">
      <w:pPr>
        <w:spacing w:line="276" w:lineRule="auto"/>
      </w:pPr>
      <w:r w:rsidRPr="5A227331">
        <w:rPr>
          <w:rFonts w:ascii="Times New Roman" w:eastAsia="Times New Roman" w:hAnsi="Times New Roman"/>
          <w:noProof/>
          <w:sz w:val="24"/>
          <w:lang w:val="en-CA"/>
        </w:rPr>
        <w:t xml:space="preserve">d) </w:t>
      </w:r>
      <w:hyperlink r:id="rId14">
        <w:r w:rsidRPr="5A227331">
          <w:rPr>
            <w:rStyle w:val="Lienhypertexte"/>
            <w:rFonts w:ascii="Cambria" w:eastAsia="Cambria" w:hAnsi="Cambria" w:cs="Cambria"/>
            <w:noProof/>
            <w:color w:val="000080"/>
            <w:sz w:val="28"/>
            <w:szCs w:val="28"/>
            <w:lang w:val="en-CA"/>
          </w:rPr>
          <w:t>https://www.youtube.com/watch?v=LyTE-1DGxnE</w:t>
        </w:r>
      </w:hyperlink>
      <w:r w:rsidRPr="5A227331">
        <w:rPr>
          <w:rFonts w:ascii="Cambria" w:eastAsia="Cambria" w:hAnsi="Cambria" w:cs="Cambria"/>
          <w:noProof/>
          <w:color w:val="000080"/>
          <w:sz w:val="28"/>
          <w:szCs w:val="28"/>
          <w:u w:val="single"/>
          <w:lang w:val="en-CA"/>
        </w:rPr>
        <w:t xml:space="preserve"> </w:t>
      </w:r>
    </w:p>
    <w:p w14:paraId="062DE420" w14:textId="46648873" w:rsidR="5A227331" w:rsidRDefault="5A227331" w:rsidP="5A227331">
      <w:pPr>
        <w:spacing w:line="276" w:lineRule="auto"/>
        <w:rPr>
          <w:rFonts w:ascii="Cambria" w:eastAsia="Cambria" w:hAnsi="Cambria" w:cs="Cambria"/>
          <w:b/>
          <w:bCs/>
          <w:noProof/>
          <w:sz w:val="28"/>
          <w:szCs w:val="28"/>
        </w:rPr>
      </w:pPr>
    </w:p>
    <w:p w14:paraId="483C2D74" w14:textId="7B4D2703" w:rsidR="7BF8ECE4" w:rsidRDefault="7BF8ECE4" w:rsidP="5A227331">
      <w:pPr>
        <w:spacing w:line="276" w:lineRule="auto"/>
      </w:pPr>
      <w:r w:rsidRPr="5A227331">
        <w:rPr>
          <w:rFonts w:ascii="Cambria" w:eastAsia="Cambria" w:hAnsi="Cambria" w:cs="Cambria"/>
          <w:b/>
          <w:bCs/>
          <w:noProof/>
          <w:sz w:val="28"/>
          <w:szCs w:val="28"/>
        </w:rPr>
        <w:t>3. Jeux</w:t>
      </w:r>
    </w:p>
    <w:p w14:paraId="7579EB2A" w14:textId="4D891A35" w:rsidR="7BF8ECE4" w:rsidRDefault="7BF8ECE4" w:rsidP="5A227331">
      <w:pPr>
        <w:spacing w:line="276" w:lineRule="auto"/>
      </w:pPr>
      <w:r w:rsidRPr="5A227331">
        <w:rPr>
          <w:rFonts w:ascii="Cambria" w:eastAsia="Cambria" w:hAnsi="Cambria" w:cs="Cambria"/>
          <w:noProof/>
          <w:sz w:val="28"/>
          <w:szCs w:val="28"/>
        </w:rPr>
        <w:t>a) Cliquez sur le lien ci-dessous pour découvrir plusieurs jeux en anglais sur les sports:</w:t>
      </w:r>
    </w:p>
    <w:p w14:paraId="2683AF76" w14:textId="7738D764" w:rsidR="7BF8ECE4" w:rsidRDefault="7BF8ECE4" w:rsidP="5A227331">
      <w:pPr>
        <w:spacing w:line="276" w:lineRule="auto"/>
      </w:pPr>
      <w:r w:rsidRPr="5A227331">
        <w:rPr>
          <w:rFonts w:ascii="Cambria" w:eastAsia="Cambria" w:hAnsi="Cambria" w:cs="Cambria"/>
          <w:b/>
          <w:bCs/>
          <w:noProof/>
          <w:sz w:val="28"/>
          <w:szCs w:val="28"/>
        </w:rPr>
        <w:t>Défi: Choisissez un jeu, nommez le sport, nommez le matériel requis et jouez!</w:t>
      </w:r>
    </w:p>
    <w:p w14:paraId="776936A0" w14:textId="403DA9E5" w:rsidR="7BF8ECE4" w:rsidRDefault="00E8725F" w:rsidP="5A227331">
      <w:pPr>
        <w:spacing w:line="276" w:lineRule="auto"/>
      </w:pPr>
      <w:hyperlink r:id="rId15">
        <w:r w:rsidR="7BF8ECE4" w:rsidRPr="5A227331">
          <w:rPr>
            <w:rStyle w:val="Lienhypertexte"/>
            <w:rFonts w:ascii="Cambria" w:eastAsia="Cambria" w:hAnsi="Cambria" w:cs="Cambria"/>
            <w:noProof/>
            <w:color w:val="663399"/>
            <w:sz w:val="28"/>
            <w:szCs w:val="28"/>
            <w:lang w:val="fr-CA"/>
          </w:rPr>
          <w:t>https://www.crazygames.com/c/sports</w:t>
        </w:r>
      </w:hyperlink>
      <w:r w:rsidR="7BF8ECE4" w:rsidRPr="5A227331">
        <w:rPr>
          <w:rFonts w:ascii="Cambria" w:eastAsia="Cambria" w:hAnsi="Cambria" w:cs="Cambria"/>
          <w:noProof/>
          <w:color w:val="663399"/>
          <w:sz w:val="28"/>
          <w:szCs w:val="28"/>
          <w:u w:val="single"/>
          <w:lang w:val="fr-CA"/>
        </w:rPr>
        <w:t xml:space="preserve"> </w:t>
      </w:r>
    </w:p>
    <w:p w14:paraId="458219AE" w14:textId="128502D0" w:rsidR="5A227331" w:rsidRDefault="5A227331" w:rsidP="5A227331">
      <w:pPr>
        <w:spacing w:line="276" w:lineRule="auto"/>
        <w:rPr>
          <w:rFonts w:ascii="Cambria" w:eastAsia="Cambria" w:hAnsi="Cambria" w:cs="Cambria"/>
          <w:noProof/>
          <w:sz w:val="28"/>
          <w:szCs w:val="28"/>
        </w:rPr>
      </w:pPr>
    </w:p>
    <w:p w14:paraId="3916B623" w14:textId="7F41153E" w:rsidR="5A227331" w:rsidRDefault="5A227331" w:rsidP="5A227331">
      <w:pPr>
        <w:spacing w:line="276" w:lineRule="auto"/>
        <w:rPr>
          <w:rFonts w:ascii="Cambria" w:eastAsia="Cambria" w:hAnsi="Cambria" w:cs="Cambria"/>
          <w:noProof/>
          <w:sz w:val="28"/>
          <w:szCs w:val="28"/>
        </w:rPr>
      </w:pPr>
    </w:p>
    <w:p w14:paraId="48B86EE7" w14:textId="618B6903" w:rsidR="7BF8ECE4" w:rsidRDefault="7BF8ECE4" w:rsidP="5A227331">
      <w:pPr>
        <w:spacing w:line="276" w:lineRule="auto"/>
      </w:pPr>
      <w:r w:rsidRPr="5A227331">
        <w:rPr>
          <w:rFonts w:ascii="Cambria" w:eastAsia="Cambria" w:hAnsi="Cambria" w:cs="Cambria"/>
          <w:noProof/>
          <w:sz w:val="28"/>
          <w:szCs w:val="28"/>
        </w:rPr>
        <w:t>b) Cliquez sur le lien ci-dessous pour jouer à un jeu de course en anglais:</w:t>
      </w:r>
    </w:p>
    <w:p w14:paraId="3D47D511" w14:textId="4D242E07" w:rsidR="7BF8ECE4" w:rsidRDefault="00E8725F" w:rsidP="5A227331">
      <w:pPr>
        <w:spacing w:line="276" w:lineRule="auto"/>
      </w:pPr>
      <w:hyperlink r:id="rId16">
        <w:r w:rsidR="7BF8ECE4" w:rsidRPr="5A227331">
          <w:rPr>
            <w:rStyle w:val="Lienhypertexte"/>
            <w:rFonts w:ascii="Cambria" w:eastAsia="Cambria" w:hAnsi="Cambria" w:cs="Cambria"/>
            <w:noProof/>
            <w:color w:val="663399"/>
            <w:sz w:val="28"/>
            <w:szCs w:val="28"/>
            <w:lang w:val="fr-CA"/>
          </w:rPr>
          <w:t>https://www.eslgamesplus.com/sports-vocabulary-esl-game-car-racing-rally-game/</w:t>
        </w:r>
      </w:hyperlink>
      <w:r w:rsidR="7BF8ECE4" w:rsidRPr="5A227331">
        <w:rPr>
          <w:rFonts w:ascii="Cambria" w:eastAsia="Cambria" w:hAnsi="Cambria" w:cs="Cambria"/>
          <w:noProof/>
          <w:color w:val="663399"/>
          <w:sz w:val="28"/>
          <w:szCs w:val="28"/>
          <w:u w:val="single"/>
          <w:lang w:val="fr-CA"/>
        </w:rPr>
        <w:t xml:space="preserve"> </w:t>
      </w:r>
    </w:p>
    <w:p w14:paraId="59DEE481" w14:textId="51127473" w:rsidR="5A227331" w:rsidRDefault="5A227331" w:rsidP="5A227331">
      <w:pPr>
        <w:spacing w:line="276" w:lineRule="auto"/>
        <w:rPr>
          <w:rFonts w:ascii="Cambria" w:eastAsia="Cambria" w:hAnsi="Cambria" w:cs="Cambria"/>
          <w:noProof/>
          <w:sz w:val="28"/>
          <w:szCs w:val="28"/>
        </w:rPr>
      </w:pPr>
    </w:p>
    <w:p w14:paraId="7BF1989E" w14:textId="5A6273C7" w:rsidR="7BF8ECE4" w:rsidRDefault="7BF8ECE4" w:rsidP="5A227331">
      <w:pPr>
        <w:spacing w:line="276" w:lineRule="auto"/>
      </w:pPr>
      <w:r w:rsidRPr="5A227331">
        <w:rPr>
          <w:rFonts w:ascii="Cambria" w:eastAsia="Cambria" w:hAnsi="Cambria" w:cs="Cambria"/>
          <w:noProof/>
          <w:sz w:val="28"/>
          <w:szCs w:val="28"/>
        </w:rPr>
        <w:t>c) Mot caché :</w:t>
      </w:r>
    </w:p>
    <w:p w14:paraId="1D5914AE" w14:textId="266CD4ED" w:rsidR="7BF8ECE4" w:rsidRDefault="7BF8ECE4" w:rsidP="5A227331">
      <w:pPr>
        <w:spacing w:line="276" w:lineRule="auto"/>
        <w:rPr>
          <w:rFonts w:ascii="Cambria" w:eastAsia="Cambria" w:hAnsi="Cambria" w:cs="Cambria"/>
          <w:b/>
          <w:bCs/>
          <w:noProof/>
          <w:sz w:val="28"/>
          <w:szCs w:val="28"/>
        </w:rPr>
      </w:pPr>
      <w:r w:rsidRPr="5A227331">
        <w:rPr>
          <w:rFonts w:ascii="Cambria" w:eastAsia="Cambria" w:hAnsi="Cambria" w:cs="Cambria"/>
          <w:b/>
          <w:bCs/>
          <w:noProof/>
          <w:sz w:val="28"/>
          <w:szCs w:val="28"/>
        </w:rPr>
        <w:t>Défi: Pour pratiquer l'alphabet, épelez les mots à voix haute.</w:t>
      </w:r>
    </w:p>
    <w:p w14:paraId="54B6EB81" w14:textId="1C0814F8" w:rsidR="7BF8ECE4" w:rsidRDefault="00E8725F">
      <w:hyperlink r:id="rId17">
        <w:r w:rsidR="7BF8ECE4" w:rsidRPr="5A227331">
          <w:rPr>
            <w:rStyle w:val="Lienhypertexte"/>
            <w:rFonts w:ascii="Cambria" w:eastAsia="Cambria" w:hAnsi="Cambria" w:cs="Cambria"/>
            <w:noProof/>
            <w:color w:val="663399"/>
            <w:sz w:val="28"/>
            <w:szCs w:val="28"/>
            <w:lang w:val="fr-CA"/>
          </w:rPr>
          <w:t>https://www.eslgamesplus.com/sports-vocabulary-word-search/</w:t>
        </w:r>
      </w:hyperlink>
      <w:r w:rsidR="7BF8ECE4" w:rsidRPr="5A227331">
        <w:rPr>
          <w:rFonts w:ascii="Cambria" w:eastAsia="Cambria" w:hAnsi="Cambria" w:cs="Cambria"/>
          <w:noProof/>
          <w:color w:val="663399"/>
          <w:sz w:val="28"/>
          <w:szCs w:val="28"/>
          <w:u w:val="single"/>
          <w:lang w:val="fr-CA"/>
        </w:rPr>
        <w:t xml:space="preserve"> </w:t>
      </w:r>
    </w:p>
    <w:p w14:paraId="1E93482B" w14:textId="547ACB2D" w:rsidR="7BF8ECE4" w:rsidRDefault="7BF8ECE4">
      <w:r w:rsidRPr="5A227331">
        <w:rPr>
          <w:rFonts w:ascii="Times New Roman" w:eastAsia="Times New Roman" w:hAnsi="Times New Roman"/>
          <w:noProof/>
          <w:sz w:val="24"/>
        </w:rPr>
        <w:t xml:space="preserve"> </w:t>
      </w:r>
    </w:p>
    <w:p w14:paraId="2735AE72" w14:textId="1A4446AD" w:rsidR="7BF8ECE4" w:rsidRDefault="7BF8ECE4" w:rsidP="5A227331">
      <w:pPr>
        <w:spacing w:line="276" w:lineRule="auto"/>
      </w:pPr>
      <w:r w:rsidRPr="5A227331">
        <w:rPr>
          <w:rFonts w:ascii="Cambria" w:eastAsia="Cambria" w:hAnsi="Cambria" w:cs="Cambria"/>
          <w:b/>
          <w:bCs/>
          <w:noProof/>
          <w:sz w:val="28"/>
          <w:szCs w:val="28"/>
        </w:rPr>
        <w:t xml:space="preserve">4. Bouger </w:t>
      </w:r>
    </w:p>
    <w:p w14:paraId="2C898309" w14:textId="124D50CF" w:rsidR="7BF8ECE4" w:rsidRDefault="7BF8ECE4" w:rsidP="5A227331">
      <w:pPr>
        <w:spacing w:line="276" w:lineRule="auto"/>
      </w:pPr>
      <w:r w:rsidRPr="5A227331">
        <w:rPr>
          <w:rFonts w:ascii="Cambria" w:eastAsia="Cambria" w:hAnsi="Cambria" w:cs="Cambria"/>
          <w:noProof/>
          <w:sz w:val="28"/>
          <w:szCs w:val="28"/>
        </w:rPr>
        <w:t>Chantez et dansez avec cette vidéo de «Just Dance.</w:t>
      </w:r>
    </w:p>
    <w:p w14:paraId="27DE710B" w14:textId="3B9E1731" w:rsidR="7BF8ECE4" w:rsidRDefault="00E8725F" w:rsidP="5A227331">
      <w:pPr>
        <w:spacing w:line="276" w:lineRule="auto"/>
      </w:pPr>
      <w:hyperlink r:id="rId18">
        <w:r w:rsidR="7BF8ECE4" w:rsidRPr="5A227331">
          <w:rPr>
            <w:rStyle w:val="Lienhypertexte"/>
            <w:rFonts w:ascii="Cambria" w:eastAsia="Cambria" w:hAnsi="Cambria" w:cs="Cambria"/>
            <w:noProof/>
            <w:color w:val="663399"/>
            <w:sz w:val="28"/>
            <w:szCs w:val="28"/>
            <w:lang w:val="fr-CA"/>
          </w:rPr>
          <w:t>https://www.youtube.com/watch?v=gCzgc_RelBA</w:t>
        </w:r>
      </w:hyperlink>
      <w:r w:rsidR="7BF8ECE4" w:rsidRPr="5A227331">
        <w:rPr>
          <w:rFonts w:ascii="Cambria" w:eastAsia="Cambria" w:hAnsi="Cambria" w:cs="Cambria"/>
          <w:noProof/>
          <w:color w:val="663399"/>
          <w:sz w:val="28"/>
          <w:szCs w:val="28"/>
          <w:u w:val="single"/>
          <w:lang w:val="fr-CA"/>
        </w:rPr>
        <w:t xml:space="preserve"> </w:t>
      </w:r>
    </w:p>
    <w:p w14:paraId="5C0720E3" w14:textId="6D0470BF" w:rsidR="7BF8ECE4" w:rsidRDefault="7BF8ECE4" w:rsidP="5A227331">
      <w:pPr>
        <w:spacing w:line="276" w:lineRule="auto"/>
      </w:pPr>
      <w:r w:rsidRPr="5A227331">
        <w:rPr>
          <w:rFonts w:ascii="Cambria" w:eastAsia="Cambria" w:hAnsi="Cambria" w:cs="Cambria"/>
          <w:noProof/>
          <w:color w:val="663399"/>
          <w:sz w:val="28"/>
          <w:szCs w:val="28"/>
          <w:u w:val="single"/>
        </w:rPr>
        <w:t xml:space="preserve"> </w:t>
      </w:r>
    </w:p>
    <w:p w14:paraId="3B3FBB8B" w14:textId="75E1FA84" w:rsidR="7BF8ECE4" w:rsidRDefault="7BF8ECE4" w:rsidP="5A227331">
      <w:pPr>
        <w:spacing w:line="276" w:lineRule="auto"/>
      </w:pPr>
      <w:r w:rsidRPr="5A227331">
        <w:rPr>
          <w:rFonts w:ascii="Cambria" w:eastAsia="Cambria" w:hAnsi="Cambria" w:cs="Cambria"/>
          <w:b/>
          <w:bCs/>
          <w:noProof/>
          <w:sz w:val="28"/>
          <w:szCs w:val="28"/>
        </w:rPr>
        <w:t xml:space="preserve">Have fun! </w:t>
      </w:r>
    </w:p>
    <w:p w14:paraId="79B1FB0B" w14:textId="5ACEC9F8" w:rsidR="7BF8ECE4" w:rsidRDefault="7BF8ECE4" w:rsidP="5A227331">
      <w:pPr>
        <w:spacing w:line="276" w:lineRule="auto"/>
        <w:rPr>
          <w:rFonts w:ascii="Cambria" w:eastAsia="Cambria" w:hAnsi="Cambria" w:cs="Cambria"/>
          <w:b/>
          <w:bCs/>
          <w:noProof/>
          <w:sz w:val="28"/>
          <w:szCs w:val="28"/>
        </w:rPr>
      </w:pPr>
      <w:r w:rsidRPr="5A227331">
        <w:rPr>
          <w:rFonts w:ascii="Cambria" w:eastAsia="Cambria" w:hAnsi="Cambria" w:cs="Cambria"/>
          <w:b/>
          <w:bCs/>
          <w:noProof/>
          <w:sz w:val="28"/>
          <w:szCs w:val="28"/>
        </w:rPr>
        <w:t>Miss Stacy</w:t>
      </w:r>
    </w:p>
    <w:p w14:paraId="1EB2D490" w14:textId="5F42DC5A" w:rsidR="7BF8ECE4" w:rsidRDefault="7BF8ECE4" w:rsidP="5A227331">
      <w:pPr>
        <w:spacing w:line="276" w:lineRule="auto"/>
        <w:rPr>
          <w:rFonts w:ascii="Cambria" w:eastAsia="Cambria" w:hAnsi="Cambria" w:cs="Cambria"/>
          <w:b/>
          <w:bCs/>
          <w:noProof/>
          <w:sz w:val="28"/>
          <w:szCs w:val="28"/>
        </w:rPr>
      </w:pPr>
      <w:r w:rsidRPr="5A227331">
        <w:rPr>
          <w:rFonts w:ascii="Cambria" w:eastAsia="Cambria" w:hAnsi="Cambria" w:cs="Cambria"/>
          <w:b/>
          <w:bCs/>
          <w:noProof/>
          <w:sz w:val="28"/>
          <w:szCs w:val="28"/>
        </w:rPr>
        <w:t xml:space="preserve"> </w:t>
      </w:r>
      <w:r>
        <w:rPr>
          <w:noProof/>
          <w:lang w:val="fr-CA"/>
        </w:rPr>
        <w:drawing>
          <wp:inline distT="0" distB="0" distL="0" distR="0" wp14:anchorId="3ECA7044" wp14:editId="39BFF2C7">
            <wp:extent cx="3790950" cy="3790950"/>
            <wp:effectExtent l="0" t="0" r="0" b="0"/>
            <wp:docPr id="1943832769" name="Image 194383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790950" cy="3790950"/>
                    </a:xfrm>
                    <a:prstGeom prst="rect">
                      <a:avLst/>
                    </a:prstGeom>
                  </pic:spPr>
                </pic:pic>
              </a:graphicData>
            </a:graphic>
          </wp:inline>
        </w:drawing>
      </w:r>
    </w:p>
    <w:p w14:paraId="199D78B9" w14:textId="408A2B6A" w:rsidR="5A227331" w:rsidRDefault="5A227331" w:rsidP="5A227331">
      <w:pPr>
        <w:spacing w:line="276" w:lineRule="auto"/>
        <w:jc w:val="center"/>
        <w:rPr>
          <w:rFonts w:ascii="Cambria" w:eastAsia="Cambria" w:hAnsi="Cambria" w:cs="Cambria"/>
          <w:noProof/>
          <w:sz w:val="28"/>
          <w:szCs w:val="28"/>
          <w:u w:val="single"/>
        </w:rPr>
      </w:pPr>
    </w:p>
    <w:p w14:paraId="0746B784" w14:textId="321EAFAA" w:rsidR="2BDAA8A1" w:rsidRDefault="2BDAA8A1" w:rsidP="27C5F93E">
      <w:pPr>
        <w:spacing w:line="276" w:lineRule="auto"/>
        <w:jc w:val="center"/>
        <w:rPr>
          <w:rFonts w:ascii="Cambria" w:eastAsia="Cambria" w:hAnsi="Cambria" w:cs="Cambria"/>
          <w:noProof/>
          <w:sz w:val="24"/>
          <w:u w:val="single"/>
        </w:rPr>
      </w:pPr>
    </w:p>
    <w:p w14:paraId="20BAACAE" w14:textId="7F52DBDC" w:rsidR="2BDAA8A1" w:rsidRDefault="2BDAA8A1" w:rsidP="2BDAA8A1">
      <w:pPr>
        <w:spacing w:line="276" w:lineRule="auto"/>
        <w:jc w:val="center"/>
        <w:rPr>
          <w:rFonts w:ascii="Cambria" w:eastAsia="Cambria" w:hAnsi="Cambria" w:cs="Cambria"/>
          <w:noProof/>
          <w:sz w:val="28"/>
          <w:szCs w:val="28"/>
          <w:u w:val="single"/>
        </w:rPr>
      </w:pPr>
    </w:p>
    <w:p w14:paraId="53E59A00" w14:textId="502ED366" w:rsidR="2BDAA8A1" w:rsidRDefault="2BDAA8A1" w:rsidP="2BDAA8A1">
      <w:pPr>
        <w:spacing w:line="276" w:lineRule="auto"/>
        <w:jc w:val="center"/>
        <w:rPr>
          <w:rFonts w:ascii="Cambria" w:eastAsia="Cambria" w:hAnsi="Cambria" w:cs="Cambria"/>
          <w:noProof/>
          <w:sz w:val="28"/>
          <w:szCs w:val="28"/>
          <w:u w:val="single"/>
        </w:rPr>
      </w:pPr>
    </w:p>
    <w:p w14:paraId="47F46CDB" w14:textId="79451B1F" w:rsidR="2BDAA8A1" w:rsidRDefault="2BDAA8A1" w:rsidP="2BDAA8A1">
      <w:pPr>
        <w:spacing w:line="276" w:lineRule="auto"/>
        <w:jc w:val="center"/>
        <w:rPr>
          <w:rFonts w:ascii="Cambria" w:eastAsia="Cambria" w:hAnsi="Cambria" w:cs="Cambria"/>
          <w:noProof/>
          <w:sz w:val="28"/>
          <w:szCs w:val="28"/>
          <w:u w:val="single"/>
        </w:rPr>
      </w:pPr>
    </w:p>
    <w:p w14:paraId="419C6D2E" w14:textId="6015EFD5" w:rsidR="2BDAA8A1" w:rsidRDefault="2BDAA8A1" w:rsidP="2BDAA8A1">
      <w:pPr>
        <w:jc w:val="center"/>
        <w:rPr>
          <w:rFonts w:ascii="Times New Roman" w:eastAsia="Times New Roman" w:hAnsi="Times New Roman"/>
          <w:noProof/>
          <w:sz w:val="28"/>
          <w:szCs w:val="28"/>
        </w:rPr>
      </w:pPr>
    </w:p>
    <w:p w14:paraId="13377239" w14:textId="1EBB4664" w:rsidR="2BDAA8A1" w:rsidRDefault="2BDAA8A1" w:rsidP="2BDAA8A1">
      <w:pPr>
        <w:jc w:val="center"/>
        <w:rPr>
          <w:rFonts w:ascii="Times New Roman" w:eastAsia="Times New Roman" w:hAnsi="Times New Roman"/>
          <w:noProof/>
          <w:sz w:val="28"/>
          <w:szCs w:val="28"/>
        </w:rPr>
      </w:pPr>
    </w:p>
    <w:p w14:paraId="2E57DD55" w14:textId="5667725E" w:rsidR="6D8269FB" w:rsidRPr="00E8725F" w:rsidRDefault="6D8269FB" w:rsidP="27C5F93E">
      <w:pPr>
        <w:jc w:val="center"/>
        <w:rPr>
          <w:rFonts w:ascii="Century Gothic" w:eastAsia="Century Gothic" w:hAnsi="Century Gothic" w:cs="Century Gothic"/>
          <w:i/>
          <w:noProof/>
          <w:sz w:val="28"/>
          <w:szCs w:val="28"/>
          <w:u w:val="single"/>
        </w:rPr>
      </w:pPr>
      <w:r w:rsidRPr="00E8725F">
        <w:rPr>
          <w:rFonts w:ascii="Century Gothic" w:eastAsia="Century Gothic" w:hAnsi="Century Gothic" w:cs="Century Gothic"/>
          <w:b/>
          <w:bCs/>
          <w:i/>
          <w:noProof/>
          <w:sz w:val="28"/>
          <w:szCs w:val="28"/>
          <w:u w:val="single"/>
        </w:rPr>
        <w:t>Projet d’espoir et d’encouragement pour les personnes âgées isolées</w:t>
      </w:r>
    </w:p>
    <w:p w14:paraId="32938BA5" w14:textId="0BE64D5A" w:rsidR="2BDAA8A1" w:rsidRDefault="2BDAA8A1" w:rsidP="27C5F93E">
      <w:pPr>
        <w:jc w:val="center"/>
        <w:rPr>
          <w:rFonts w:ascii="Century Gothic" w:eastAsia="Century Gothic" w:hAnsi="Century Gothic" w:cs="Century Gothic"/>
          <w:b/>
          <w:bCs/>
          <w:noProof/>
          <w:sz w:val="24"/>
        </w:rPr>
      </w:pPr>
    </w:p>
    <w:p w14:paraId="3A9BF5BE" w14:textId="62279D6B" w:rsidR="6D8269FB" w:rsidRDefault="6D8269FB" w:rsidP="27C5F93E">
      <w:pPr>
        <w:jc w:val="both"/>
        <w:rPr>
          <w:rFonts w:ascii="Century Gothic" w:eastAsia="Century Gothic" w:hAnsi="Century Gothic" w:cs="Century Gothic"/>
          <w:noProof/>
          <w:sz w:val="24"/>
        </w:rPr>
      </w:pPr>
      <w:r w:rsidRPr="27C5F93E">
        <w:rPr>
          <w:rFonts w:ascii="Century Gothic" w:eastAsia="Century Gothic" w:hAnsi="Century Gothic" w:cs="Century Gothic"/>
          <w:noProof/>
          <w:sz w:val="24"/>
        </w:rPr>
        <w:t>Avis à tous les élèves de l’école des Trois-Temps,</w:t>
      </w:r>
    </w:p>
    <w:p w14:paraId="4E1B364B" w14:textId="5B8F382B" w:rsidR="2BDAA8A1" w:rsidRDefault="2BDAA8A1" w:rsidP="27C5F93E">
      <w:pPr>
        <w:jc w:val="both"/>
        <w:rPr>
          <w:rFonts w:ascii="Century Gothic" w:eastAsia="Century Gothic" w:hAnsi="Century Gothic" w:cs="Century Gothic"/>
          <w:noProof/>
          <w:sz w:val="24"/>
        </w:rPr>
      </w:pPr>
    </w:p>
    <w:p w14:paraId="0E2EB7A7" w14:textId="2B7106E9" w:rsidR="6D8269FB" w:rsidRDefault="6D8269FB" w:rsidP="27C5F93E">
      <w:pPr>
        <w:jc w:val="both"/>
        <w:rPr>
          <w:rFonts w:ascii="Century Gothic" w:eastAsia="Century Gothic" w:hAnsi="Century Gothic" w:cs="Century Gothic"/>
          <w:noProof/>
          <w:sz w:val="24"/>
        </w:rPr>
      </w:pPr>
      <w:r w:rsidRPr="27C5F93E">
        <w:rPr>
          <w:rFonts w:ascii="Century Gothic" w:eastAsia="Century Gothic" w:hAnsi="Century Gothic" w:cs="Century Gothic"/>
          <w:noProof/>
          <w:sz w:val="24"/>
        </w:rPr>
        <w:t>Élodie Côté-Janson, élève de 4e année, a un beau projet d’écriture et d’entraide à vous proposer. Elle a l’intention d’écrire des lettres pour les personnes âgées qui souffrent actuellement d’isolement et de solitude. Elle est déjà en contact avec l’Hôtel Dieu de Saint-Hyacinthe et Élodie aimerait bien votre participation à l’écriture de ces lettres. Les personnes intéressées devront le dire à Élodie. Dans vos lettres vous pouvez parler de vous et transmettez un message positif d’espoir et de courage. Vous pouvez également joindre un dessin d’un arc-en-ciel ou un autre dessin d’espoir. Coloriez votre lettre pour mettre de la couleur dans leur journée. Laissez place à votre créativité. Une fois les lettres écrites, il faudra les donner à Élodie (178, rue Tanguay). Élodie et sa mère vont confectionner une boîte pour y déposer tous les messages d’espoir et d’encouragement. Elles vont s’occuper de transmettre vos lettres à des personnes isolées dans la crise. Vous avez jusqu’au vendredi 1 mai pour déposer votre lettre dans la boîte prévue à cet</w:t>
      </w:r>
      <w:r w:rsidR="6E7DF360" w:rsidRPr="27C5F93E">
        <w:rPr>
          <w:rFonts w:ascii="Century Gothic" w:eastAsia="Century Gothic" w:hAnsi="Century Gothic" w:cs="Century Gothic"/>
          <w:noProof/>
          <w:sz w:val="24"/>
        </w:rPr>
        <w:t xml:space="preserve"> effet.</w:t>
      </w:r>
    </w:p>
    <w:p w14:paraId="01BF7F5F" w14:textId="747E6EDA" w:rsidR="6E7DF360" w:rsidRDefault="6E7DF360" w:rsidP="27C5F93E">
      <w:pPr>
        <w:jc w:val="both"/>
        <w:rPr>
          <w:rFonts w:ascii="Century Gothic" w:eastAsia="Century Gothic" w:hAnsi="Century Gothic" w:cs="Century Gothic"/>
          <w:noProof/>
          <w:sz w:val="24"/>
        </w:rPr>
      </w:pPr>
      <w:r w:rsidRPr="27C5F93E">
        <w:rPr>
          <w:rFonts w:ascii="Century Gothic" w:eastAsia="Century Gothic" w:hAnsi="Century Gothic" w:cs="Century Gothic"/>
          <w:noProof/>
          <w:sz w:val="24"/>
        </w:rPr>
        <w:t xml:space="preserve"> </w:t>
      </w:r>
    </w:p>
    <w:p w14:paraId="73785151" w14:textId="5119CE28" w:rsidR="6E7DF360" w:rsidRDefault="6E7DF360" w:rsidP="27C5F93E">
      <w:pPr>
        <w:jc w:val="both"/>
        <w:rPr>
          <w:rFonts w:ascii="Century Gothic" w:eastAsia="Century Gothic" w:hAnsi="Century Gothic" w:cs="Century Gothic"/>
          <w:noProof/>
          <w:sz w:val="24"/>
        </w:rPr>
      </w:pPr>
      <w:r w:rsidRPr="27C5F93E">
        <w:rPr>
          <w:rFonts w:ascii="Century Gothic" w:eastAsia="Century Gothic" w:hAnsi="Century Gothic" w:cs="Century Gothic"/>
          <w:noProof/>
          <w:sz w:val="24"/>
        </w:rPr>
        <w:t>Merci de votre participation!</w:t>
      </w:r>
    </w:p>
    <w:p w14:paraId="0A8A7197" w14:textId="726E220A" w:rsidR="27C5F93E" w:rsidRDefault="27C5F93E" w:rsidP="27C5F93E">
      <w:pPr>
        <w:jc w:val="both"/>
        <w:rPr>
          <w:rFonts w:ascii="Times New Roman" w:eastAsia="Times New Roman" w:hAnsi="Times New Roman"/>
          <w:noProof/>
          <w:sz w:val="28"/>
          <w:szCs w:val="28"/>
        </w:rPr>
      </w:pPr>
    </w:p>
    <w:p w14:paraId="25C33107" w14:textId="77209F0F" w:rsidR="5BF1AD0C" w:rsidRDefault="5BF1AD0C" w:rsidP="27C5F93E">
      <w:pPr>
        <w:jc w:val="both"/>
      </w:pPr>
      <w:r>
        <w:rPr>
          <w:noProof/>
          <w:lang w:val="fr-CA"/>
        </w:rPr>
        <w:drawing>
          <wp:inline distT="0" distB="0" distL="0" distR="0" wp14:anchorId="2D9ACB40" wp14:editId="06FB0806">
            <wp:extent cx="2695575" cy="3600450"/>
            <wp:effectExtent l="0" t="0" r="0" b="0"/>
            <wp:docPr id="538232252" name="Image 53823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95575" cy="3600450"/>
                    </a:xfrm>
                    <a:prstGeom prst="rect">
                      <a:avLst/>
                    </a:prstGeom>
                  </pic:spPr>
                </pic:pic>
              </a:graphicData>
            </a:graphic>
          </wp:inline>
        </w:drawing>
      </w:r>
    </w:p>
    <w:p w14:paraId="1206E638" w14:textId="2B1F92D0" w:rsidR="2BDAA8A1" w:rsidRDefault="2BDAA8A1" w:rsidP="2BDAA8A1">
      <w:pPr>
        <w:rPr>
          <w:noProof/>
        </w:rPr>
      </w:pPr>
    </w:p>
    <w:p w14:paraId="31FE1C01" w14:textId="0B01A837" w:rsidR="2BDAA8A1" w:rsidRDefault="2BDAA8A1" w:rsidP="2BDAA8A1">
      <w:pPr>
        <w:rPr>
          <w:noProof/>
        </w:rPr>
      </w:pPr>
    </w:p>
    <w:p w14:paraId="6BD33651" w14:textId="05200BC3" w:rsidR="27C5F93E" w:rsidRDefault="27C5F93E" w:rsidP="27C5F93E">
      <w:pPr>
        <w:pStyle w:val="Niveau-Premirepage"/>
      </w:pPr>
    </w:p>
    <w:p w14:paraId="255EB9F8" w14:textId="6735B593" w:rsidR="27C5F93E" w:rsidRDefault="27C5F93E" w:rsidP="27C5F93E">
      <w:pPr>
        <w:pStyle w:val="Niveau-Premirepage"/>
      </w:pPr>
    </w:p>
    <w:p w14:paraId="4398FA4A" w14:textId="6CFE5627" w:rsidR="27C5F93E" w:rsidRDefault="27C5F93E" w:rsidP="27C5F93E">
      <w:pPr>
        <w:pStyle w:val="Niveau-Premirepage"/>
      </w:pPr>
    </w:p>
    <w:p w14:paraId="33A4EA2A" w14:textId="35328235" w:rsidR="6E7DF360" w:rsidRDefault="6E7DF360" w:rsidP="27C5F93E">
      <w:pPr>
        <w:pStyle w:val="Niveau-Premirepage"/>
        <w:rPr>
          <w:noProof/>
        </w:rPr>
      </w:pPr>
      <w:r>
        <w:t>4</w:t>
      </w:r>
      <w:r w:rsidRPr="27C5F93E">
        <w:rPr>
          <w:caps w:val="0"/>
          <w:vertAlign w:val="superscript"/>
        </w:rPr>
        <w:t>e</w:t>
      </w:r>
      <w:r>
        <w:t xml:space="preserve"> année du primaire</w:t>
      </w:r>
    </w:p>
    <w:p w14:paraId="4DFB9494" w14:textId="5AC6DA3B" w:rsidR="13A03E22" w:rsidRDefault="6E7DF360" w:rsidP="27C5F93E">
      <w:pPr>
        <w:pStyle w:val="Semainedu"/>
        <w:spacing w:after="1320"/>
      </w:pPr>
      <w:r>
        <w:t>Semaine du 27 avril 202</w:t>
      </w:r>
      <w:r w:rsidR="5F9070AC">
        <w:t>0</w:t>
      </w: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E8725F">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E8725F">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E8725F">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E8725F">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E8725F">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E8725F">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E8725F">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E8725F">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E8725F">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E8725F">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E8725F">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E8725F">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E8725F">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E8725F">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E8725F">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E8725F">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E8725F">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E8725F">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E8725F">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E8725F">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E8725F">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E8725F">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E8725F">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E8725F">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E8725F">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E8725F">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E8725F">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E8725F">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E8725F">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E8725F">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E8725F">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E8725F">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headerReference w:type="even" r:id="rId21"/>
          <w:headerReference w:type="default" r:id="rId22"/>
          <w:footerReference w:type="even" r:id="rId23"/>
          <w:footerReference w:type="default" r:id="rId24"/>
          <w:headerReference w:type="first" r:id="rId25"/>
          <w:footerReference w:type="first" r:id="rId26"/>
          <w:pgSz w:w="12240" w:h="15840" w:code="1"/>
          <w:pgMar w:top="720" w:right="1080" w:bottom="1440" w:left="1080" w:header="0" w:footer="706" w:gutter="0"/>
          <w:cols w:space="708"/>
          <w:docGrid w:linePitch="360"/>
        </w:sectPr>
      </w:pPr>
    </w:p>
    <w:p w14:paraId="7C71538B" w14:textId="7ACF7CC3" w:rsidR="00A92B5C" w:rsidRDefault="00E8725F">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E8725F">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E8725F">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E8725F">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E8725F">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E8725F">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E8725F">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E8725F">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E8725F">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E8725F">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E8725F">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E8725F">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E8725F">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E8725F">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0" w:name="_Toc37927706"/>
      <w:bookmarkStart w:id="1" w:name="_Toc38470346"/>
      <w:bookmarkStart w:id="2" w:name="_Hlk37076076"/>
      <w:bookmarkStart w:id="3" w:name="_Hlk37076433"/>
      <w:bookmarkStart w:id="4" w:name="_Hlk37077689"/>
      <w:r>
        <w:t>C’est moi le plus beau</w:t>
      </w:r>
      <w:bookmarkEnd w:id="0"/>
      <w:bookmarkEnd w:id="1"/>
    </w:p>
    <w:p w14:paraId="19E6C897" w14:textId="77777777" w:rsidR="000E68E0" w:rsidRDefault="000E68E0" w:rsidP="000E68E0">
      <w:pPr>
        <w:pStyle w:val="Consigne-Titre"/>
      </w:pPr>
      <w:bookmarkStart w:id="5" w:name="_Toc37927707"/>
      <w:bookmarkStart w:id="6" w:name="_Toc38470347"/>
      <w:r>
        <w:t>Consigne à l’élève</w:t>
      </w:r>
      <w:bookmarkEnd w:id="5"/>
      <w:bookmarkEnd w:id="6"/>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27"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7" w:name="_Toc37927708"/>
      <w:bookmarkStart w:id="8" w:name="_Toc38470348"/>
      <w:r>
        <w:t>Matériel requis</w:t>
      </w:r>
      <w:bookmarkEnd w:id="7"/>
      <w:bookmarkEnd w:id="8"/>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9" w:name="_Toc36744043"/>
            <w:bookmarkStart w:id="10" w:name="_Toc37927709"/>
            <w:bookmarkStart w:id="11" w:name="_Toc38470349"/>
            <w:bookmarkStart w:id="12" w:name="_Hlk36746529"/>
            <w:r>
              <w:rPr>
                <w:lang w:eastAsia="en-US"/>
              </w:rPr>
              <w:t>Information aux parents</w:t>
            </w:r>
            <w:bookmarkEnd w:id="9"/>
            <w:bookmarkEnd w:id="10"/>
            <w:bookmarkEnd w:id="11"/>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2"/>
      <w:bookmarkEnd w:id="12"/>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3" w:name="_Toc38470350"/>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74D72"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4" w:name="_Toc37927710"/>
      <w:r>
        <w:t>Annexe – C’est moi le plus beau</w:t>
      </w:r>
      <w:bookmarkEnd w:id="14"/>
      <w:bookmarkEnd w:id="13"/>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27"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iXw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" fillcolor="window" strokecolor="#9d90a0" strokeweight="3pt">
                <v:textbo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28">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21" name="Image 2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0E68E0" w:rsidRDefault="000E68E0"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28" style="position:absolute;margin-left:-23.25pt;margin-top:16.35pt;width:488.25pt;height:373.5pt;z-index:251685376;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QKzSgUAABc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TdFrcliNLIW+T2SFWoDU6WqPruuce0NILjlEsBDPzxjMFsJ+bvDdngSQMHf&#10;tpxqpOZ1B9dNvJBqPG06YRRTWSOPZ9bHM922XQmkYJgWt5kmrdfN2CylaD/A05d0K6Z4l+FuC+XQ&#10;WWn0MYX3T1Ysl6Zti6+b7l2Pks0WHgTg+/0HLvuBthqMfytGuvD0Uba0awnhTiyRtsvaBJ0HnOBL&#10;1AF1Tcu8Pox/DS8let4c982qh/fcx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">
                <v:group id="Groupe 18" o:spid="_x0000_s1029"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r:id="rId30" o:title="" croptop="5156f" cropright="4785f"/>
                    <v:path arrowok="t"/>
                  </v:shape>
                  <v:shape id="Image 21" o:spid="_x0000_s1031"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r:id="rId31"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2"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0E68E0" w:rsidRDefault="000E68E0"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3"/>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33"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8w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p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PXNnzAsAgAAVQQAAA4AAAAAAAAAAAAAAAAALgIA&#10;AGRycy9lMm9Eb2MueG1sUEsBAi0AFAAGAAgAAAAhAKzTyuTiAAAACwEAAA8AAAAAAAAAAAAAAAAA&#10;hgQAAGRycy9kb3ducmV2LnhtbFBLBQYAAAAABAAEAPMAAACVBQAAAAA=&#10;">
                <v:textbo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34"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l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hHR+TWVOwBqKOOl97KZYWu&#10;b/HkB+FARACF5Qr3OEpNeCQdJM425H7/yx7jwQ94OWtA7Jz7X1vhFJD4bsCcyWA0ipuQlNH44gyK&#10;e+1Zv/aYbb0goDnAGluZxBgf9FEsHdVP2MF5rAqXMBK1cx6O4iJ064Ydlmo+T0HgvhXh1qysjKnj&#10;6OJMH9sn4exh8JF9d3RcATF9N/8uNt40NN8GKqtEjohzh+oBfuxNotdhx+NivtZT1MuXaPYH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Dck+ZlVgIAANEEAAAOAAAAAAAAAAAAAAAAAC4CAABkcnMvZTJvRG9jLnhtbFBL&#10;AQItABQABgAIAAAAIQAEQOnG4AAAAAsBAAAPAAAAAAAAAAAAAAAAALAEAABkcnMvZG93bnJldi54&#10;bWxQSwUGAAAAAAQABADzAAAAvQUAAAAA&#10;" fillcolor="window" strokecolor="window" strokeweight=".5pt">
                <v:textbo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33"/>
          <w:footerReference w:type="default" r:id="rId34"/>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Anglais, langue seconde</w:t>
      </w:r>
    </w:p>
    <w:p w14:paraId="156C02DE" w14:textId="347D3399" w:rsidR="00936D23" w:rsidRPr="006D4653" w:rsidRDefault="006D4653" w:rsidP="000F41CD">
      <w:pPr>
        <w:pStyle w:val="Titredelactivit"/>
        <w:tabs>
          <w:tab w:val="left" w:pos="7170"/>
        </w:tabs>
        <w:spacing w:before="240"/>
        <w:rPr>
          <w:lang w:val="en-CA"/>
        </w:rPr>
      </w:pPr>
      <w:bookmarkStart w:id="15" w:name="_Toc38470351"/>
      <w:r>
        <w:rPr>
          <w:lang w:val="en-CA"/>
        </w:rPr>
        <w:t>Are You Equipped to Play</w:t>
      </w:r>
      <w:r w:rsidRPr="007921EF">
        <w:rPr>
          <w:lang w:val="en-CA"/>
        </w:rPr>
        <w:t>?</w:t>
      </w:r>
      <w:bookmarkEnd w:id="15"/>
    </w:p>
    <w:p w14:paraId="6BB6C9BA" w14:textId="77777777" w:rsidR="00936D23" w:rsidRPr="00C124E4" w:rsidRDefault="00936D23" w:rsidP="00936D23">
      <w:pPr>
        <w:pStyle w:val="Consigne-Titre"/>
        <w:rPr>
          <w:lang w:val="en-CA"/>
        </w:rPr>
      </w:pPr>
      <w:bookmarkStart w:id="16" w:name="_Toc38470352"/>
      <w:r w:rsidRPr="00C124E4">
        <w:rPr>
          <w:lang w:val="en-CA"/>
        </w:rPr>
        <w:t>Consigne à l’élève</w:t>
      </w:r>
      <w:bookmarkEnd w:id="16"/>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7" w:name="_Toc38470353"/>
      <w:r w:rsidRPr="00BF31BF">
        <w:t>Matériel requis</w:t>
      </w:r>
      <w:bookmarkEnd w:id="17"/>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35"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36"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8" w:name="_Toc38470354"/>
            <w:r w:rsidRPr="00BF31BF">
              <w:t>Information aux parents</w:t>
            </w:r>
            <w:bookmarkEnd w:id="18"/>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Anglais, langue seconde</w:t>
      </w:r>
    </w:p>
    <w:p w14:paraId="06B6F19D" w14:textId="2EA86B08" w:rsidR="00936D23" w:rsidRPr="0054614B" w:rsidRDefault="0054614B" w:rsidP="00936D23">
      <w:pPr>
        <w:pStyle w:val="Titredelactivit"/>
        <w:tabs>
          <w:tab w:val="left" w:pos="7170"/>
        </w:tabs>
        <w:rPr>
          <w:lang w:val="en-CA"/>
        </w:rPr>
      </w:pPr>
      <w:bookmarkStart w:id="19" w:name="_Toc38470355"/>
      <w:r w:rsidRPr="0083311E">
        <w:rPr>
          <w:lang w:val="en-CA"/>
        </w:rPr>
        <w:t>Annexe</w:t>
      </w:r>
      <w:r>
        <w:rPr>
          <w:lang w:val="en-CA"/>
        </w:rPr>
        <w:t xml:space="preserve"> - Are You Equipped to Play</w:t>
      </w:r>
      <w:r w:rsidRPr="007921EF">
        <w:rPr>
          <w:lang w:val="en-CA"/>
        </w:rPr>
        <w:t>?</w:t>
      </w:r>
      <w:bookmarkEnd w:id="19"/>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837224"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Anglais, langue seconde</w:t>
      </w:r>
    </w:p>
    <w:p w14:paraId="1861E20A" w14:textId="2A80F7C3" w:rsidR="00127D88" w:rsidRPr="009C7152" w:rsidRDefault="00127D88" w:rsidP="006941AA">
      <w:pPr>
        <w:pStyle w:val="Titredelactivit"/>
        <w:rPr>
          <w:lang w:val="en-CA"/>
        </w:rPr>
      </w:pPr>
      <w:bookmarkStart w:id="20"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0"/>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837224"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837224"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837224"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837224"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837224"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837224"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837224"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837224"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Anglais, langue seconde</w:t>
      </w:r>
    </w:p>
    <w:p w14:paraId="66E3E9EC" w14:textId="0C8CE7D4" w:rsidR="008E52D0" w:rsidRPr="006941AA" w:rsidRDefault="008E52D0" w:rsidP="008E52D0">
      <w:pPr>
        <w:pStyle w:val="Titredelactivit"/>
      </w:pPr>
      <w:bookmarkStart w:id="21" w:name="_Toc38470357"/>
      <w:r w:rsidRPr="008A1A84">
        <w:rPr>
          <w:lang w:val="en-CA"/>
        </w:rPr>
        <w:t xml:space="preserve">Annexe - Are You Equipped to Play? </w:t>
      </w:r>
      <w:r w:rsidRPr="006941AA">
        <w:t>(Continued)</w:t>
      </w:r>
      <w:bookmarkEnd w:id="21"/>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837224"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837224"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837224"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2" w:name="_Toc38470358"/>
      <w:r w:rsidRPr="00147F15">
        <w:t>La recette de sauce à spaghetti</w:t>
      </w:r>
      <w:bookmarkEnd w:id="22"/>
    </w:p>
    <w:p w14:paraId="150C5F8A" w14:textId="77777777" w:rsidR="006C3C45" w:rsidRPr="00BF31BF" w:rsidRDefault="006C3C45" w:rsidP="006C3C45">
      <w:pPr>
        <w:pStyle w:val="Consigne-Titre"/>
      </w:pPr>
      <w:bookmarkStart w:id="23" w:name="_Toc38470359"/>
      <w:r w:rsidRPr="00BF31BF">
        <w:t>Consigne à l’élève</w:t>
      </w:r>
      <w:bookmarkEnd w:id="23"/>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4" w:name="_Toc38470360"/>
      <w:r w:rsidRPr="00BF31BF">
        <w:t>Matériel requis</w:t>
      </w:r>
      <w:bookmarkEnd w:id="24"/>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5" w:name="_Toc38470361"/>
            <w:r w:rsidRPr="00BF31BF">
              <w:t>Information aux parents</w:t>
            </w:r>
            <w:bookmarkEnd w:id="25"/>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6" w:name="_Toc38470362"/>
      <w:r>
        <w:t xml:space="preserve">Annexe – </w:t>
      </w:r>
      <w:r w:rsidR="00C56FEE" w:rsidRPr="00C56FEE">
        <w:t xml:space="preserve">Les </w:t>
      </w:r>
      <w:r w:rsidR="00CE2C67">
        <w:t>listes d’ingrédients</w:t>
      </w:r>
      <w:bookmarkEnd w:id="26"/>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5A227331">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87189FD"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5A227331">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87189FD"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7" w:name="_Hlk37076839"/>
      <w:r>
        <w:lastRenderedPageBreak/>
        <w:t>Science et technologie</w:t>
      </w:r>
    </w:p>
    <w:p w14:paraId="3766A2C7" w14:textId="77777777" w:rsidR="00D7760C" w:rsidRPr="00BF31BF" w:rsidRDefault="00D7760C" w:rsidP="00D7760C">
      <w:pPr>
        <w:pStyle w:val="Titredelactivit"/>
        <w:tabs>
          <w:tab w:val="left" w:pos="7170"/>
        </w:tabs>
      </w:pPr>
      <w:bookmarkStart w:id="28" w:name="_Toc38470363"/>
      <w:r>
        <w:t>Les animaux près de chez moi</w:t>
      </w:r>
      <w:bookmarkEnd w:id="28"/>
    </w:p>
    <w:p w14:paraId="777F6E4D" w14:textId="77777777" w:rsidR="00D7760C" w:rsidRPr="00BF31BF" w:rsidRDefault="00D7760C" w:rsidP="00D7760C">
      <w:pPr>
        <w:pStyle w:val="Consigne-Titre"/>
      </w:pPr>
      <w:bookmarkStart w:id="29" w:name="_Toc37927722"/>
      <w:bookmarkStart w:id="30" w:name="_Toc38470364"/>
      <w:r w:rsidRPr="00BF31BF">
        <w:t>Consigne à l’élève</w:t>
      </w:r>
      <w:bookmarkEnd w:id="29"/>
      <w:bookmarkEnd w:id="30"/>
    </w:p>
    <w:p w14:paraId="6EB78126" w14:textId="353A7C81" w:rsidR="00D7760C" w:rsidRPr="00BF31BF" w:rsidRDefault="00D7760C" w:rsidP="005847A2">
      <w:pPr>
        <w:pStyle w:val="Consigne-Texte"/>
      </w:pPr>
      <w:bookmarkStart w:id="31"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1"/>
    </w:p>
    <w:p w14:paraId="10E26E57" w14:textId="77777777" w:rsidR="00D7760C" w:rsidRPr="00BF31BF" w:rsidRDefault="00D7760C" w:rsidP="00D7760C">
      <w:pPr>
        <w:pStyle w:val="Matriel-Titre"/>
      </w:pPr>
      <w:bookmarkStart w:id="32" w:name="_Toc37927723"/>
      <w:bookmarkStart w:id="33" w:name="_Toc38470365"/>
      <w:r w:rsidRPr="00BF31BF">
        <w:t>Matériel requis</w:t>
      </w:r>
      <w:bookmarkEnd w:id="32"/>
      <w:bookmarkEnd w:id="33"/>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4" w:name="_Toc37927724"/>
            <w:bookmarkStart w:id="35" w:name="_Toc38470366"/>
            <w:r w:rsidRPr="00BF31BF">
              <w:t>Information</w:t>
            </w:r>
            <w:r>
              <w:t xml:space="preserve"> </w:t>
            </w:r>
            <w:r w:rsidRPr="00BF31BF">
              <w:t>aux parents</w:t>
            </w:r>
            <w:bookmarkEnd w:id="34"/>
            <w:bookmarkEnd w:id="35"/>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6" w:name="_Toc37927725"/>
      <w:bookmarkStart w:id="37" w:name="_Toc38470367"/>
      <w:r>
        <w:t xml:space="preserve">Annexe – </w:t>
      </w:r>
      <w:bookmarkEnd w:id="36"/>
      <w:r w:rsidRPr="006F3960">
        <w:t>Les animaux près de chez moi</w:t>
      </w:r>
      <w:bookmarkEnd w:id="37"/>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38" w:history="1">
        <w:r w:rsidRPr="00387E7D">
          <w:rPr>
            <w:rStyle w:val="Lienhypertexte"/>
          </w:rPr>
          <w:t>Zoo Écomuséum</w:t>
        </w:r>
      </w:hyperlink>
      <w:r w:rsidRPr="006D5C6E">
        <w:t xml:space="preserve"> propose des </w:t>
      </w:r>
      <w:hyperlink r:id="rId39"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8" w:name="_Toc38470368"/>
      <w:r w:rsidRPr="00A85DBC">
        <w:t>Annexe</w:t>
      </w:r>
      <w:r w:rsidR="005C389C">
        <w:t> </w:t>
      </w:r>
      <w:r w:rsidRPr="00A85DBC">
        <w:t>– Quelques exemples d’animaux en vill</w:t>
      </w:r>
      <w:r>
        <w:t>e</w:t>
      </w:r>
      <w:bookmarkEnd w:id="38"/>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13A03E22">
        <w:rPr>
          <w:b/>
          <w:bCs/>
          <w:color w:val="072B62" w:themeColor="background2" w:themeShade="40"/>
          <w:sz w:val="26"/>
          <w:szCs w:val="26"/>
        </w:rPr>
        <w:t>A</w:t>
      </w:r>
      <w:r w:rsidRPr="13A03E22">
        <w:rPr>
          <w:b/>
          <w:bCs/>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2"/>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39" w:name="_Toc38470369"/>
      <w:r w:rsidRPr="006E2C8C">
        <w:t>Annexe – Modèles de fiche</w:t>
      </w:r>
      <w:r w:rsidR="005C389C">
        <w:t>s</w:t>
      </w:r>
      <w:r w:rsidRPr="006E2C8C">
        <w:t xml:space="preserve"> d’observation</w:t>
      </w:r>
      <w:bookmarkEnd w:id="39"/>
    </w:p>
    <w:p w14:paraId="49A8FEAC" w14:textId="29CA7783" w:rsidR="00D7760C" w:rsidRPr="003D3DEF" w:rsidRDefault="00982998" w:rsidP="003D3DEF">
      <w:r>
        <w:rPr>
          <w:noProof/>
          <w:lang w:val="fr-CA"/>
        </w:rPr>
        <w:drawing>
          <wp:inline distT="0" distB="0" distL="0" distR="0" wp14:anchorId="0E179D16" wp14:editId="1C3D44F5">
            <wp:extent cx="5054401" cy="3790800"/>
            <wp:effectExtent l="0" t="0" r="0" b="635"/>
            <wp:docPr id="17665976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42">
                      <a:extLst>
                        <a:ext uri="{28A0092B-C50C-407E-A947-70E740481C1C}">
                          <a14:useLocalDpi xmlns:a14="http://schemas.microsoft.com/office/drawing/2010/main" val="0"/>
                        </a:ext>
                      </a:extLst>
                    </a:blip>
                    <a:stretch>
                      <a:fillRect/>
                    </a:stretch>
                  </pic:blipFill>
                  <pic:spPr>
                    <a:xfrm>
                      <a:off x="0" y="0"/>
                      <a:ext cx="5054401" cy="3790800"/>
                    </a:xfrm>
                    <a:prstGeom prst="rect">
                      <a:avLst/>
                    </a:prstGeom>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21FF6230">
            <wp:extent cx="5882400" cy="2354400"/>
            <wp:effectExtent l="0" t="0" r="4445" b="8255"/>
            <wp:docPr id="118852388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3">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4F12654A" w14:textId="031F87D2" w:rsidR="256D7F7F" w:rsidRDefault="256D7F7F">
      <w:r>
        <w:br w:type="page"/>
      </w:r>
    </w:p>
    <w:p w14:paraId="07CB775B" w14:textId="04FAAD91" w:rsidR="00011135" w:rsidRPr="00011135" w:rsidRDefault="2F69790F" w:rsidP="256D7F7F">
      <w:pPr>
        <w:jc w:val="right"/>
      </w:pPr>
      <w:r>
        <w:lastRenderedPageBreak/>
        <w:t>Éducation physique</w:t>
      </w:r>
    </w:p>
    <w:p w14:paraId="222BC50B" w14:textId="6CA1939A" w:rsidR="256D7F7F" w:rsidRDefault="256D7F7F" w:rsidP="256D7F7F">
      <w:pPr>
        <w:jc w:val="right"/>
      </w:pPr>
    </w:p>
    <w:p w14:paraId="1D183D9D" w14:textId="1EE42A3B" w:rsidR="256D7F7F" w:rsidRDefault="256D7F7F" w:rsidP="256D7F7F">
      <w:pPr>
        <w:jc w:val="right"/>
      </w:pPr>
    </w:p>
    <w:p w14:paraId="0CED27BB" w14:textId="794350B9" w:rsidR="256D7F7F" w:rsidRDefault="256D7F7F" w:rsidP="256D7F7F"/>
    <w:p w14:paraId="0D94DB87" w14:textId="68CF243D" w:rsidR="2F69790F" w:rsidRDefault="2F69790F" w:rsidP="378EC9F3">
      <w:pPr>
        <w:rPr>
          <w:rFonts w:ascii="Century Gothic" w:eastAsia="Century Gothic" w:hAnsi="Century Gothic" w:cs="Century Gothic"/>
          <w:sz w:val="24"/>
        </w:rPr>
      </w:pPr>
      <w:r w:rsidRPr="378EC9F3">
        <w:rPr>
          <w:rFonts w:ascii="Century Gothic" w:eastAsia="Century Gothic" w:hAnsi="Century Gothic" w:cs="Century Gothic"/>
          <w:sz w:val="24"/>
        </w:rPr>
        <w:t xml:space="preserve">D’abord, je veux te dire que je pense beaucoup à toi.  </w:t>
      </w:r>
    </w:p>
    <w:p w14:paraId="00B95B9E" w14:textId="2E2DDDF8" w:rsidR="256D7F7F" w:rsidRDefault="256D7F7F" w:rsidP="378EC9F3">
      <w:pPr>
        <w:rPr>
          <w:rFonts w:ascii="Century Gothic" w:eastAsia="Century Gothic" w:hAnsi="Century Gothic" w:cs="Century Gothic"/>
          <w:sz w:val="24"/>
        </w:rPr>
      </w:pPr>
    </w:p>
    <w:p w14:paraId="778D6BDE" w14:textId="0207A7A9" w:rsidR="2F69790F" w:rsidRDefault="2F69790F" w:rsidP="378EC9F3">
      <w:pPr>
        <w:rPr>
          <w:rFonts w:ascii="Century Gothic" w:eastAsia="Century Gothic" w:hAnsi="Century Gothic" w:cs="Century Gothic"/>
          <w:sz w:val="24"/>
        </w:rPr>
      </w:pPr>
      <w:r w:rsidRPr="378EC9F3">
        <w:rPr>
          <w:rFonts w:ascii="Century Gothic" w:eastAsia="Century Gothic" w:hAnsi="Century Gothic" w:cs="Century Gothic"/>
          <w:sz w:val="24"/>
        </w:rPr>
        <w:t>Q</w:t>
      </w:r>
      <w:r w:rsidR="75FE2D6B" w:rsidRPr="378EC9F3">
        <w:rPr>
          <w:rFonts w:ascii="Century Gothic" w:eastAsia="Century Gothic" w:hAnsi="Century Gothic" w:cs="Century Gothic"/>
          <w:sz w:val="24"/>
        </w:rPr>
        <w:t>ue</w:t>
      </w:r>
      <w:r w:rsidRPr="378EC9F3">
        <w:rPr>
          <w:rFonts w:ascii="Century Gothic" w:eastAsia="Century Gothic" w:hAnsi="Century Gothic" w:cs="Century Gothic"/>
          <w:sz w:val="24"/>
        </w:rPr>
        <w:t xml:space="preserve"> tu profites</w:t>
      </w:r>
      <w:r w:rsidR="247D1972" w:rsidRPr="378EC9F3">
        <w:rPr>
          <w:rFonts w:ascii="Century Gothic" w:eastAsia="Century Gothic" w:hAnsi="Century Gothic" w:cs="Century Gothic"/>
          <w:sz w:val="24"/>
        </w:rPr>
        <w:t xml:space="preserve"> bien</w:t>
      </w:r>
      <w:r w:rsidRPr="378EC9F3">
        <w:rPr>
          <w:rFonts w:ascii="Century Gothic" w:eastAsia="Century Gothic" w:hAnsi="Century Gothic" w:cs="Century Gothic"/>
          <w:sz w:val="24"/>
        </w:rPr>
        <w:t xml:space="preserve"> du beau temps tout en faisant d</w:t>
      </w:r>
      <w:r w:rsidR="627A239C" w:rsidRPr="378EC9F3">
        <w:rPr>
          <w:rFonts w:ascii="Century Gothic" w:eastAsia="Century Gothic" w:hAnsi="Century Gothic" w:cs="Century Gothic"/>
          <w:sz w:val="24"/>
        </w:rPr>
        <w:t>e l’activité physique</w:t>
      </w:r>
      <w:r w:rsidR="06055B10" w:rsidRPr="378EC9F3">
        <w:rPr>
          <w:rFonts w:ascii="Century Gothic" w:eastAsia="Century Gothic" w:hAnsi="Century Gothic" w:cs="Century Gothic"/>
          <w:sz w:val="24"/>
        </w:rPr>
        <w:t xml:space="preserve"> seul ou avec un autre membre de ta famille.  Prend</w:t>
      </w:r>
      <w:r w:rsidR="24DEAE13" w:rsidRPr="378EC9F3">
        <w:rPr>
          <w:rFonts w:ascii="Century Gothic" w:eastAsia="Century Gothic" w:hAnsi="Century Gothic" w:cs="Century Gothic"/>
          <w:sz w:val="24"/>
        </w:rPr>
        <w:t>s</w:t>
      </w:r>
      <w:r w:rsidR="06055B10" w:rsidRPr="378EC9F3">
        <w:rPr>
          <w:rFonts w:ascii="Century Gothic" w:eastAsia="Century Gothic" w:hAnsi="Century Gothic" w:cs="Century Gothic"/>
          <w:sz w:val="24"/>
        </w:rPr>
        <w:t xml:space="preserve"> de grandes bouffées d’air frais</w:t>
      </w:r>
      <w:r w:rsidR="59DF178E" w:rsidRPr="378EC9F3">
        <w:rPr>
          <w:rFonts w:ascii="Century Gothic" w:eastAsia="Century Gothic" w:hAnsi="Century Gothic" w:cs="Century Gothic"/>
          <w:sz w:val="24"/>
        </w:rPr>
        <w:t xml:space="preserve">, c’est excellent pour le moral !  Sois créatif </w:t>
      </w:r>
      <w:r w:rsidR="6C0A7515" w:rsidRPr="378EC9F3">
        <w:rPr>
          <w:rFonts w:ascii="Century Gothic" w:eastAsia="Century Gothic" w:hAnsi="Century Gothic" w:cs="Century Gothic"/>
          <w:sz w:val="24"/>
        </w:rPr>
        <w:t>et</w:t>
      </w:r>
      <w:r w:rsidR="7EEDB10D" w:rsidRPr="378EC9F3">
        <w:rPr>
          <w:rFonts w:ascii="Century Gothic" w:eastAsia="Century Gothic" w:hAnsi="Century Gothic" w:cs="Century Gothic"/>
          <w:sz w:val="24"/>
        </w:rPr>
        <w:t xml:space="preserve"> sécuritaire</w:t>
      </w:r>
      <w:r w:rsidR="2EED55F0" w:rsidRPr="378EC9F3">
        <w:rPr>
          <w:rFonts w:ascii="Century Gothic" w:eastAsia="Century Gothic" w:hAnsi="Century Gothic" w:cs="Century Gothic"/>
          <w:sz w:val="24"/>
        </w:rPr>
        <w:t xml:space="preserve"> dans tes activités</w:t>
      </w:r>
      <w:r w:rsidR="1B5D3D53" w:rsidRPr="378EC9F3">
        <w:rPr>
          <w:rFonts w:ascii="Century Gothic" w:eastAsia="Century Gothic" w:hAnsi="Century Gothic" w:cs="Century Gothic"/>
          <w:sz w:val="24"/>
        </w:rPr>
        <w:t xml:space="preserve"> !</w:t>
      </w:r>
    </w:p>
    <w:p w14:paraId="3F5D46B3" w14:textId="008B532D" w:rsidR="256D7F7F" w:rsidRDefault="256D7F7F" w:rsidP="378EC9F3">
      <w:pPr>
        <w:rPr>
          <w:rFonts w:ascii="Century Gothic" w:eastAsia="Century Gothic" w:hAnsi="Century Gothic" w:cs="Century Gothic"/>
        </w:rPr>
      </w:pPr>
    </w:p>
    <w:p w14:paraId="36B817F6" w14:textId="5A8F7090" w:rsidR="76285B11" w:rsidRDefault="76285B11" w:rsidP="378EC9F3">
      <w:pPr>
        <w:rPr>
          <w:rFonts w:ascii="Century Gothic" w:eastAsia="Century Gothic" w:hAnsi="Century Gothic" w:cs="Century Gothic"/>
          <w:sz w:val="28"/>
          <w:szCs w:val="28"/>
          <w:highlight w:val="yellow"/>
        </w:rPr>
      </w:pPr>
      <w:r w:rsidRPr="378EC9F3">
        <w:rPr>
          <w:rFonts w:ascii="Century Gothic" w:eastAsia="Century Gothic" w:hAnsi="Century Gothic" w:cs="Century Gothic"/>
          <w:sz w:val="28"/>
          <w:szCs w:val="28"/>
        </w:rPr>
        <w:t xml:space="preserve">Nous soulignerons la 16e édition de la </w:t>
      </w:r>
      <w:r w:rsidRPr="378EC9F3">
        <w:rPr>
          <w:rFonts w:ascii="Century Gothic" w:eastAsia="Century Gothic" w:hAnsi="Century Gothic" w:cs="Century Gothic"/>
          <w:b/>
          <w:bCs/>
          <w:sz w:val="28"/>
          <w:szCs w:val="28"/>
        </w:rPr>
        <w:t>J</w:t>
      </w:r>
      <w:r w:rsidRPr="378EC9F3">
        <w:rPr>
          <w:rFonts w:ascii="Century Gothic" w:eastAsia="Century Gothic" w:hAnsi="Century Gothic" w:cs="Century Gothic"/>
          <w:sz w:val="28"/>
          <w:szCs w:val="28"/>
        </w:rPr>
        <w:t>ournée</w:t>
      </w:r>
      <w:r w:rsidRPr="378EC9F3">
        <w:rPr>
          <w:rFonts w:ascii="Century Gothic" w:eastAsia="Century Gothic" w:hAnsi="Century Gothic" w:cs="Century Gothic"/>
          <w:b/>
          <w:bCs/>
          <w:sz w:val="28"/>
          <w:szCs w:val="28"/>
        </w:rPr>
        <w:t xml:space="preserve"> n</w:t>
      </w:r>
      <w:r w:rsidRPr="378EC9F3">
        <w:rPr>
          <w:rFonts w:ascii="Century Gothic" w:eastAsia="Century Gothic" w:hAnsi="Century Gothic" w:cs="Century Gothic"/>
          <w:sz w:val="28"/>
          <w:szCs w:val="28"/>
        </w:rPr>
        <w:t>ationale du</w:t>
      </w:r>
      <w:r w:rsidRPr="378EC9F3">
        <w:rPr>
          <w:rFonts w:ascii="Century Gothic" w:eastAsia="Century Gothic" w:hAnsi="Century Gothic" w:cs="Century Gothic"/>
          <w:b/>
          <w:bCs/>
          <w:sz w:val="28"/>
          <w:szCs w:val="28"/>
        </w:rPr>
        <w:t xml:space="preserve"> s</w:t>
      </w:r>
      <w:r w:rsidRPr="378EC9F3">
        <w:rPr>
          <w:rFonts w:ascii="Century Gothic" w:eastAsia="Century Gothic" w:hAnsi="Century Gothic" w:cs="Century Gothic"/>
          <w:sz w:val="28"/>
          <w:szCs w:val="28"/>
        </w:rPr>
        <w:t>port et de l</w:t>
      </w:r>
      <w:r w:rsidRPr="378EC9F3">
        <w:rPr>
          <w:rFonts w:ascii="Century Gothic" w:eastAsia="Century Gothic" w:hAnsi="Century Gothic" w:cs="Century Gothic"/>
          <w:b/>
          <w:bCs/>
          <w:sz w:val="28"/>
          <w:szCs w:val="28"/>
        </w:rPr>
        <w:t>’a</w:t>
      </w:r>
      <w:r w:rsidRPr="378EC9F3">
        <w:rPr>
          <w:rFonts w:ascii="Century Gothic" w:eastAsia="Century Gothic" w:hAnsi="Century Gothic" w:cs="Century Gothic"/>
          <w:sz w:val="28"/>
          <w:szCs w:val="28"/>
        </w:rPr>
        <w:t xml:space="preserve">ctivité </w:t>
      </w:r>
      <w:r w:rsidRPr="378EC9F3">
        <w:rPr>
          <w:rFonts w:ascii="Century Gothic" w:eastAsia="Century Gothic" w:hAnsi="Century Gothic" w:cs="Century Gothic"/>
          <w:b/>
          <w:bCs/>
          <w:sz w:val="28"/>
          <w:szCs w:val="28"/>
        </w:rPr>
        <w:t>p</w:t>
      </w:r>
      <w:r w:rsidRPr="378EC9F3">
        <w:rPr>
          <w:rFonts w:ascii="Century Gothic" w:eastAsia="Century Gothic" w:hAnsi="Century Gothic" w:cs="Century Gothic"/>
          <w:sz w:val="28"/>
          <w:szCs w:val="28"/>
        </w:rPr>
        <w:t xml:space="preserve">hysique </w:t>
      </w:r>
      <w:r w:rsidRPr="378EC9F3">
        <w:rPr>
          <w:rFonts w:ascii="Century Gothic" w:eastAsia="Century Gothic" w:hAnsi="Century Gothic" w:cs="Century Gothic"/>
          <w:b/>
          <w:bCs/>
          <w:sz w:val="28"/>
          <w:szCs w:val="28"/>
        </w:rPr>
        <w:t xml:space="preserve">samedi le 2 mai prochain </w:t>
      </w:r>
      <w:r w:rsidR="7A9186A3" w:rsidRPr="378EC9F3">
        <w:rPr>
          <w:rFonts w:ascii="Century Gothic" w:eastAsia="Century Gothic" w:hAnsi="Century Gothic" w:cs="Century Gothic"/>
          <w:b/>
          <w:bCs/>
          <w:sz w:val="28"/>
          <w:szCs w:val="28"/>
        </w:rPr>
        <w:t xml:space="preserve">(jnsap) à 2h22 exactement. </w:t>
      </w:r>
      <w:r w:rsidR="7A9186A3" w:rsidRPr="378EC9F3">
        <w:rPr>
          <w:rFonts w:ascii="Century Gothic" w:eastAsia="Century Gothic" w:hAnsi="Century Gothic" w:cs="Century Gothic"/>
          <w:sz w:val="28"/>
          <w:szCs w:val="28"/>
        </w:rPr>
        <w:t xml:space="preserve"> Tu peux participer activement en </w:t>
      </w:r>
      <w:r w:rsidR="7A9186A3" w:rsidRPr="378EC9F3">
        <w:rPr>
          <w:rFonts w:ascii="Century Gothic" w:eastAsia="Century Gothic" w:hAnsi="Century Gothic" w:cs="Century Gothic"/>
          <w:sz w:val="28"/>
          <w:szCs w:val="28"/>
          <w:highlight w:val="yellow"/>
        </w:rPr>
        <w:t>tapant jnsap.ca et presser sur JE PARTICIPE MAINTENANT.</w:t>
      </w:r>
    </w:p>
    <w:p w14:paraId="4D322575" w14:textId="5F069591" w:rsidR="256D7F7F" w:rsidRDefault="256D7F7F" w:rsidP="378EC9F3">
      <w:pPr>
        <w:rPr>
          <w:rFonts w:ascii="Century Gothic" w:eastAsia="Century Gothic" w:hAnsi="Century Gothic" w:cs="Century Gothic"/>
          <w:highlight w:val="yellow"/>
        </w:rPr>
      </w:pPr>
    </w:p>
    <w:p w14:paraId="7CB15A0A" w14:textId="306C8819" w:rsidR="4693649E" w:rsidRDefault="4693649E" w:rsidP="378EC9F3">
      <w:pPr>
        <w:rPr>
          <w:rFonts w:ascii="Century Gothic" w:eastAsia="Century Gothic" w:hAnsi="Century Gothic" w:cs="Century Gothic"/>
        </w:rPr>
      </w:pPr>
      <w:r w:rsidRPr="378EC9F3">
        <w:rPr>
          <w:rFonts w:ascii="Century Gothic" w:eastAsia="Century Gothic" w:hAnsi="Century Gothic" w:cs="Century Gothic"/>
        </w:rPr>
        <w:t xml:space="preserve">En attendant, voici </w:t>
      </w:r>
      <w:r w:rsidR="7E2951EF" w:rsidRPr="378EC9F3">
        <w:rPr>
          <w:rFonts w:ascii="Century Gothic" w:eastAsia="Century Gothic" w:hAnsi="Century Gothic" w:cs="Century Gothic"/>
        </w:rPr>
        <w:t>3</w:t>
      </w:r>
      <w:r w:rsidRPr="378EC9F3">
        <w:rPr>
          <w:rFonts w:ascii="Century Gothic" w:eastAsia="Century Gothic" w:hAnsi="Century Gothic" w:cs="Century Gothic"/>
        </w:rPr>
        <w:t xml:space="preserve"> liens forts intéressants pour te faire bouger avec plaisir tout au long de la semaine.</w:t>
      </w:r>
    </w:p>
    <w:p w14:paraId="3B116FAE" w14:textId="34D3EF81" w:rsidR="256D7F7F" w:rsidRDefault="256D7F7F" w:rsidP="378EC9F3">
      <w:pPr>
        <w:jc w:val="both"/>
        <w:rPr>
          <w:rFonts w:ascii="Century Gothic" w:eastAsia="Century Gothic" w:hAnsi="Century Gothic" w:cs="Century Gothic"/>
        </w:rPr>
      </w:pPr>
    </w:p>
    <w:p w14:paraId="65679A9A" w14:textId="63BEC69D" w:rsidR="0D786E5C" w:rsidRDefault="0D786E5C" w:rsidP="378EC9F3">
      <w:pPr>
        <w:jc w:val="both"/>
        <w:rPr>
          <w:rFonts w:eastAsia="Arial" w:cs="Arial"/>
          <w:color w:val="7030A0"/>
          <w:szCs w:val="22"/>
        </w:rPr>
      </w:pPr>
      <w:r w:rsidRPr="5739802B">
        <w:rPr>
          <w:rFonts w:eastAsia="Arial" w:cs="Arial"/>
          <w:szCs w:val="22"/>
        </w:rPr>
        <w:t>1-</w:t>
      </w:r>
      <w:r w:rsidR="352147A0" w:rsidRPr="5739802B">
        <w:rPr>
          <w:rFonts w:eastAsia="Arial" w:cs="Arial"/>
          <w:color w:val="7030A0"/>
          <w:szCs w:val="22"/>
        </w:rPr>
        <w:t>https://www.bing.com/videos/search?q=force+4+aerobie&amp;ru=%2fvideos%2fsearch%3fq%3dforce%2b4%2baerobie%26FORM%3dHDRSC3&amp;view=detail&amp;mid=C670C28007D1663E95ABC670C28007D1663E95AB&amp;&amp;FORM=VDRVRV</w:t>
      </w:r>
    </w:p>
    <w:p w14:paraId="561C6BF1" w14:textId="2FCF1982" w:rsidR="378EC9F3" w:rsidRDefault="378EC9F3" w:rsidP="378EC9F3">
      <w:pPr>
        <w:jc w:val="both"/>
        <w:rPr>
          <w:color w:val="7030A0"/>
        </w:rPr>
      </w:pPr>
    </w:p>
    <w:p w14:paraId="5BCFF642" w14:textId="549628E8" w:rsidR="6617AADA" w:rsidRDefault="6617AADA" w:rsidP="378EC9F3">
      <w:pPr>
        <w:jc w:val="both"/>
        <w:rPr>
          <w:color w:val="7030A0"/>
        </w:rPr>
      </w:pPr>
      <w:r w:rsidRPr="5739802B">
        <w:rPr>
          <w:rFonts w:eastAsia="Arial" w:cs="Arial"/>
          <w:szCs w:val="22"/>
        </w:rPr>
        <w:t>2-</w:t>
      </w:r>
      <w:hyperlink r:id="rId44">
        <w:r w:rsidR="352147A0" w:rsidRPr="5739802B">
          <w:rPr>
            <w:rStyle w:val="Lienhypertexte"/>
            <w:rFonts w:eastAsia="Arial" w:cs="Arial"/>
            <w:color w:val="7030A0"/>
            <w:szCs w:val="22"/>
          </w:rPr>
          <w:t>https://eps.recitdp.qc.ca/saut-a-la-corde-lapprentissage-du-saut-a-la-corde/</w:t>
        </w:r>
      </w:hyperlink>
    </w:p>
    <w:p w14:paraId="6259A09A" w14:textId="05A0D163" w:rsidR="378EC9F3" w:rsidRDefault="378EC9F3" w:rsidP="378EC9F3">
      <w:pPr>
        <w:jc w:val="both"/>
        <w:rPr>
          <w:rFonts w:eastAsia="Arial" w:cs="Arial"/>
          <w:color w:val="7030A0"/>
          <w:szCs w:val="22"/>
        </w:rPr>
      </w:pPr>
    </w:p>
    <w:p w14:paraId="55673884" w14:textId="4FC5A0E8" w:rsidR="50F6FA07" w:rsidRDefault="50F6FA07" w:rsidP="378EC9F3">
      <w:pPr>
        <w:jc w:val="both"/>
        <w:rPr>
          <w:rFonts w:eastAsia="Arial" w:cs="Arial"/>
          <w:color w:val="7030A0"/>
          <w:szCs w:val="22"/>
        </w:rPr>
      </w:pPr>
      <w:r w:rsidRPr="5739802B">
        <w:rPr>
          <w:rFonts w:eastAsia="Arial" w:cs="Arial"/>
          <w:szCs w:val="22"/>
        </w:rPr>
        <w:t>3-</w:t>
      </w:r>
      <w:r w:rsidR="280ED23A" w:rsidRPr="5739802B">
        <w:rPr>
          <w:rFonts w:eastAsia="Arial" w:cs="Arial"/>
          <w:color w:val="7030A0"/>
          <w:szCs w:val="22"/>
        </w:rPr>
        <w:t>https://www.bing.com/videos/search?q=calmer+les+enfants+avant+de+dormir+avec+le+yoga+en+famille&amp;docid=608033597746580538&amp;mid=56617DE8C2C68FDDB79756617DE8C2C68FDDB797&amp;view=detail&amp;FORM=VIRE</w:t>
      </w:r>
    </w:p>
    <w:p w14:paraId="1B358022" w14:textId="431CF09B" w:rsidR="256D7F7F" w:rsidRDefault="256D7F7F" w:rsidP="256D7F7F"/>
    <w:p w14:paraId="5DC023CF" w14:textId="31758B7C" w:rsidR="256D7F7F" w:rsidRDefault="256D7F7F" w:rsidP="256D7F7F"/>
    <w:p w14:paraId="12341C06" w14:textId="5C81A398" w:rsidR="256D7F7F" w:rsidRDefault="256D7F7F" w:rsidP="256D7F7F">
      <w:pPr>
        <w:rPr>
          <w:color w:val="FF0000"/>
        </w:rPr>
      </w:pPr>
    </w:p>
    <w:p w14:paraId="61F8E1A2" w14:textId="5E334131" w:rsidR="51DA4315" w:rsidRDefault="51DA4315" w:rsidP="256D7F7F">
      <w:pPr>
        <w:rPr>
          <w:color w:val="7030A0"/>
          <w:sz w:val="32"/>
          <w:szCs w:val="32"/>
          <w:u w:val="single"/>
        </w:rPr>
      </w:pPr>
      <w:r w:rsidRPr="256D7F7F">
        <w:rPr>
          <w:color w:val="FF0000"/>
          <w:sz w:val="32"/>
          <w:szCs w:val="32"/>
          <w:u w:val="single"/>
        </w:rPr>
        <w:t>J’EN PROFITE</w:t>
      </w:r>
      <w:r w:rsidRPr="256D7F7F">
        <w:rPr>
          <w:sz w:val="32"/>
          <w:szCs w:val="32"/>
          <w:u w:val="single"/>
        </w:rPr>
        <w:t xml:space="preserve"> </w:t>
      </w:r>
      <w:r w:rsidRPr="256D7F7F">
        <w:rPr>
          <w:color w:val="FFC000"/>
          <w:sz w:val="32"/>
          <w:szCs w:val="32"/>
          <w:u w:val="single"/>
        </w:rPr>
        <w:t>POUR</w:t>
      </w:r>
      <w:r w:rsidRPr="256D7F7F">
        <w:rPr>
          <w:sz w:val="32"/>
          <w:szCs w:val="32"/>
          <w:u w:val="single"/>
        </w:rPr>
        <w:t xml:space="preserve"> </w:t>
      </w:r>
      <w:r w:rsidRPr="256D7F7F">
        <w:rPr>
          <w:color w:val="FFFF00"/>
          <w:sz w:val="32"/>
          <w:szCs w:val="32"/>
          <w:u w:val="single"/>
        </w:rPr>
        <w:t>TE</w:t>
      </w:r>
      <w:r w:rsidRPr="256D7F7F">
        <w:rPr>
          <w:sz w:val="32"/>
          <w:szCs w:val="32"/>
          <w:u w:val="single"/>
        </w:rPr>
        <w:t xml:space="preserve"> </w:t>
      </w:r>
      <w:r w:rsidRPr="256D7F7F">
        <w:rPr>
          <w:color w:val="00B050"/>
          <w:sz w:val="32"/>
          <w:szCs w:val="32"/>
          <w:u w:val="single"/>
        </w:rPr>
        <w:t>DIRE QUE</w:t>
      </w:r>
      <w:r w:rsidRPr="256D7F7F">
        <w:rPr>
          <w:sz w:val="32"/>
          <w:szCs w:val="32"/>
          <w:u w:val="single"/>
        </w:rPr>
        <w:t xml:space="preserve"> </w:t>
      </w:r>
      <w:r w:rsidRPr="256D7F7F">
        <w:rPr>
          <w:color w:val="0070C0"/>
          <w:sz w:val="32"/>
          <w:szCs w:val="32"/>
          <w:u w:val="single"/>
        </w:rPr>
        <w:t>TOUT VA</w:t>
      </w:r>
      <w:r w:rsidRPr="256D7F7F">
        <w:rPr>
          <w:sz w:val="32"/>
          <w:szCs w:val="32"/>
          <w:u w:val="single"/>
        </w:rPr>
        <w:t xml:space="preserve"> </w:t>
      </w:r>
      <w:r w:rsidRPr="256D7F7F">
        <w:rPr>
          <w:color w:val="7030A0"/>
          <w:sz w:val="32"/>
          <w:szCs w:val="32"/>
          <w:u w:val="single"/>
        </w:rPr>
        <w:t>BIEN ALLER.</w:t>
      </w:r>
    </w:p>
    <w:p w14:paraId="0BA098B4" w14:textId="0FBC3198" w:rsidR="256D7F7F" w:rsidRDefault="256D7F7F" w:rsidP="256D7F7F">
      <w:pPr>
        <w:jc w:val="center"/>
        <w:rPr>
          <w:sz w:val="32"/>
          <w:szCs w:val="32"/>
          <w:u w:val="single"/>
        </w:rPr>
      </w:pPr>
    </w:p>
    <w:p w14:paraId="372F6354" w14:textId="126F6FE4" w:rsidR="256D7F7F" w:rsidRDefault="256D7F7F" w:rsidP="256D7F7F">
      <w:pPr>
        <w:rPr>
          <w:sz w:val="24"/>
        </w:rPr>
      </w:pPr>
    </w:p>
    <w:p w14:paraId="01EA85F0" w14:textId="0ECFBA34" w:rsidR="2D93BDD3" w:rsidRDefault="2D93BDD3" w:rsidP="256D7F7F">
      <w:pPr>
        <w:rPr>
          <w:sz w:val="24"/>
        </w:rPr>
      </w:pPr>
      <w:r w:rsidRPr="256D7F7F">
        <w:rPr>
          <w:sz w:val="24"/>
        </w:rPr>
        <w:t>Madame Isabelle</w:t>
      </w:r>
    </w:p>
    <w:p w14:paraId="60073E47" w14:textId="140048C3" w:rsidR="256D7F7F" w:rsidRDefault="256D7F7F" w:rsidP="256D7F7F">
      <w:pPr>
        <w:rPr>
          <w:color w:val="7030A0"/>
          <w:sz w:val="24"/>
        </w:rPr>
        <w:sectPr w:rsidR="256D7F7F" w:rsidSect="00B028EC">
          <w:pgSz w:w="12240" w:h="15840"/>
          <w:pgMar w:top="1170" w:right="1080" w:bottom="1440" w:left="1080" w:header="615" w:footer="706" w:gutter="0"/>
          <w:cols w:space="708"/>
          <w:docGrid w:linePitch="360"/>
        </w:sectPr>
      </w:pPr>
    </w:p>
    <w:p w14:paraId="15F069DA" w14:textId="5530C81F" w:rsidR="256D7F7F" w:rsidRDefault="256D7F7F"/>
    <w:p w14:paraId="6C7EB494" w14:textId="55BC9E6F" w:rsidR="256D7F7F" w:rsidRDefault="256D7F7F"/>
    <w:p w14:paraId="27DE0B0D" w14:textId="4CB2F0C4" w:rsidR="00F04CF9" w:rsidRPr="00BF31BF" w:rsidRDefault="00F04CF9" w:rsidP="00F04CF9">
      <w:pPr>
        <w:pStyle w:val="Matire-Premirepage"/>
      </w:pPr>
      <w:r>
        <w:t>Éducation physique et à la santé</w:t>
      </w:r>
    </w:p>
    <w:p w14:paraId="027E6233" w14:textId="1872449D" w:rsidR="001B4096" w:rsidRPr="00BF31BF" w:rsidRDefault="001523A8" w:rsidP="001B4096">
      <w:pPr>
        <w:pStyle w:val="Titredelactivit"/>
        <w:tabs>
          <w:tab w:val="left" w:pos="7170"/>
        </w:tabs>
      </w:pPr>
      <w:bookmarkStart w:id="40"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0"/>
    </w:p>
    <w:p w14:paraId="62AF7067" w14:textId="77777777" w:rsidR="0009222A" w:rsidRPr="00BF31BF" w:rsidRDefault="0009222A" w:rsidP="0009222A">
      <w:pPr>
        <w:pStyle w:val="Consigne-Titre"/>
      </w:pPr>
      <w:bookmarkStart w:id="41" w:name="_Toc37927727"/>
      <w:bookmarkStart w:id="42" w:name="_Toc38470371"/>
      <w:r w:rsidRPr="00BF31BF">
        <w:t>Consigne à l’élève</w:t>
      </w:r>
      <w:bookmarkEnd w:id="41"/>
      <w:bookmarkEnd w:id="42"/>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45"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46"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47"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3" w:name="_Toc37927728"/>
      <w:bookmarkStart w:id="44" w:name="_Toc38470372"/>
      <w:r w:rsidRPr="00BF31BF">
        <w:t>Matériel requis</w:t>
      </w:r>
      <w:bookmarkEnd w:id="43"/>
      <w:bookmarkEnd w:id="44"/>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3620CA">
            <w:pPr>
              <w:pStyle w:val="Tableau-Informationauxparents"/>
            </w:pPr>
            <w:bookmarkStart w:id="45" w:name="_Toc37927729"/>
            <w:bookmarkStart w:id="46" w:name="_Toc38470373"/>
            <w:r w:rsidRPr="00BF31BF">
              <w:t>Information aux parents</w:t>
            </w:r>
            <w:bookmarkEnd w:id="45"/>
            <w:bookmarkEnd w:id="46"/>
          </w:p>
          <w:p w14:paraId="1A3859B8" w14:textId="77777777" w:rsidR="0009222A" w:rsidRPr="00BF31BF" w:rsidRDefault="0009222A" w:rsidP="003620CA">
            <w:pPr>
              <w:pStyle w:val="Tableau-titre"/>
            </w:pPr>
            <w:r w:rsidRPr="00BF31BF">
              <w:t>À propos de l’activité</w:t>
            </w:r>
          </w:p>
          <w:p w14:paraId="7ED6A2F5" w14:textId="77777777" w:rsidR="0009222A" w:rsidRPr="00BF31BF" w:rsidRDefault="0009222A" w:rsidP="003620CA">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3620CA">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3620CA">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7"/>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7" w:name="_Toc38470374"/>
      <w:r>
        <w:t>Des idées positives au bout du fil!</w:t>
      </w:r>
      <w:bookmarkEnd w:id="47"/>
    </w:p>
    <w:p w14:paraId="01C65A8E" w14:textId="77777777" w:rsidR="00F04CF9" w:rsidRPr="00BF31BF" w:rsidRDefault="00F04CF9" w:rsidP="00F04CF9">
      <w:pPr>
        <w:pStyle w:val="Consigne-Titre"/>
      </w:pPr>
      <w:bookmarkStart w:id="48" w:name="_Toc38470375"/>
      <w:r w:rsidRPr="00BF31BF">
        <w:t>Consigne à l’élève</w:t>
      </w:r>
      <w:bookmarkEnd w:id="48"/>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49" w:name="_Toc38470376"/>
      <w:r w:rsidRPr="00BF31BF">
        <w:t>Matériel requis</w:t>
      </w:r>
      <w:bookmarkEnd w:id="49"/>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0" w:name="_Toc38470377"/>
            <w:r w:rsidRPr="00BF31BF">
              <w:t>Information aux parents</w:t>
            </w:r>
            <w:bookmarkEnd w:id="50"/>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1" w:name="_Toc38470378"/>
      <w:r w:rsidRPr="0084593D">
        <w:rPr>
          <w:sz w:val="44"/>
          <w:szCs w:val="44"/>
          <w:lang w:val="fr-CA"/>
        </w:rPr>
        <w:t xml:space="preserve">Annexe : </w:t>
      </w:r>
      <w:r w:rsidRPr="0084593D">
        <w:rPr>
          <w:sz w:val="44"/>
          <w:szCs w:val="44"/>
        </w:rPr>
        <w:t>Des idées positives au bout du fil!</w:t>
      </w:r>
      <w:bookmarkEnd w:id="51"/>
    </w:p>
    <w:p w14:paraId="06F93AF3" w14:textId="77777777" w:rsidR="00662161" w:rsidRPr="000F41CD" w:rsidRDefault="00662161" w:rsidP="000F41CD">
      <w:pPr>
        <w:rPr>
          <w:b/>
          <w:color w:val="072B62" w:themeColor="background2" w:themeShade="40"/>
          <w:sz w:val="26"/>
          <w:szCs w:val="26"/>
        </w:rPr>
      </w:pPr>
      <w:bookmarkStart w:id="52" w:name="_Toc37924708"/>
      <w:bookmarkStart w:id="53" w:name="_Toc37925412"/>
      <w:r w:rsidRPr="000F41CD">
        <w:rPr>
          <w:b/>
          <w:color w:val="072B62" w:themeColor="background2" w:themeShade="40"/>
          <w:sz w:val="26"/>
          <w:szCs w:val="26"/>
        </w:rPr>
        <w:t>Recherche d’idées par l’observation</w:t>
      </w:r>
      <w:bookmarkEnd w:id="52"/>
      <w:bookmarkEnd w:id="53"/>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8" cstate="print">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00021963" w:rsidRPr="13A03E22">
        <w:rPr>
          <w:rFonts w:eastAsia="Calibri" w:cs="Arial"/>
          <w:lang w:val="fr-CA" w:eastAsia="en-US"/>
        </w:rPr>
        <w:t>D’après Wikipédia, l</w:t>
      </w:r>
      <w:r w:rsidRPr="13A03E22">
        <w:rPr>
          <w:rFonts w:eastAsia="Calibri" w:cs="Arial"/>
          <w:lang w:val="fr-CA" w:eastAsia="en-US"/>
        </w:rPr>
        <w:t xml:space="preserve">e portrait sert à représenter, de façon ressemblante, une personne. L’art du portrait </w:t>
      </w:r>
      <w:r w:rsidR="00021963" w:rsidRPr="13A03E22">
        <w:rPr>
          <w:rFonts w:eastAsia="Calibri" w:cs="Arial"/>
          <w:lang w:val="fr-CA" w:eastAsia="en-US"/>
        </w:rPr>
        <w:t>a</w:t>
      </w:r>
      <w:r w:rsidR="00FB26AD" w:rsidRPr="13A03E22">
        <w:rPr>
          <w:rFonts w:eastAsia="Calibri" w:cs="Arial"/>
          <w:lang w:val="fr-CA" w:eastAsia="en-US"/>
        </w:rPr>
        <w:t xml:space="preserve"> </w:t>
      </w:r>
      <w:r w:rsidRPr="13A03E22">
        <w:rPr>
          <w:rFonts w:eastAsia="Calibri" w:cs="Arial"/>
          <w:lang w:val="fr-CA" w:eastAsia="en-US"/>
        </w:rPr>
        <w:t xml:space="preserve">été très utile avant </w:t>
      </w:r>
      <w:r w:rsidR="00021963" w:rsidRPr="13A03E22">
        <w:rPr>
          <w:rFonts w:eastAsia="Calibri" w:cs="Arial"/>
          <w:lang w:val="fr-CA" w:eastAsia="en-US"/>
        </w:rPr>
        <w:t>l’apparition</w:t>
      </w:r>
      <w:r w:rsidRPr="13A03E22">
        <w:rPr>
          <w:rFonts w:eastAsia="Calibri" w:cs="Arial"/>
          <w:lang w:val="fr-CA" w:eastAsia="en-US"/>
        </w:rPr>
        <w:t xml:space="preserve"> de l'appareil photographique. </w:t>
      </w:r>
      <w:r w:rsidR="00021963" w:rsidRPr="13A03E22">
        <w:rPr>
          <w:rFonts w:eastAsia="Calibri" w:cs="Arial"/>
          <w:lang w:val="fr-CA" w:eastAsia="en-US"/>
        </w:rPr>
        <w:t>En effet,</w:t>
      </w:r>
      <w:r w:rsidRPr="13A03E22">
        <w:rPr>
          <w:rFonts w:eastAsia="Calibri" w:cs="Arial"/>
          <w:lang w:val="fr-CA" w:eastAsia="en-US"/>
        </w:rPr>
        <w:t xml:space="preserve"> </w:t>
      </w:r>
      <w:r w:rsidR="00021963" w:rsidRPr="13A03E22">
        <w:rPr>
          <w:rFonts w:eastAsia="Calibri" w:cs="Arial"/>
          <w:lang w:val="fr-CA" w:eastAsia="en-US"/>
        </w:rPr>
        <w:t>l</w:t>
      </w:r>
      <w:r w:rsidRPr="13A03E22">
        <w:rPr>
          <w:rFonts w:eastAsia="Calibri" w:cs="Arial"/>
          <w:lang w:val="fr-CA" w:eastAsia="en-US"/>
        </w:rPr>
        <w:t xml:space="preserve">es peintres et les dessinateurs ont </w:t>
      </w:r>
      <w:r w:rsidR="00021963" w:rsidRPr="13A03E22">
        <w:rPr>
          <w:rFonts w:eastAsia="Calibri" w:cs="Arial"/>
          <w:lang w:val="fr-CA" w:eastAsia="en-US"/>
        </w:rPr>
        <w:t>réalisé</w:t>
      </w:r>
      <w:r w:rsidR="00FB26AD" w:rsidRPr="13A03E22">
        <w:rPr>
          <w:rFonts w:eastAsia="Calibri" w:cs="Arial"/>
          <w:lang w:val="fr-CA" w:eastAsia="en-US"/>
        </w:rPr>
        <w:t xml:space="preserve"> </w:t>
      </w:r>
      <w:r w:rsidRPr="13A03E22">
        <w:rPr>
          <w:rFonts w:eastAsia="Calibri" w:cs="Arial"/>
          <w:lang w:val="fr-CA" w:eastAsia="en-US"/>
        </w:rPr>
        <w:t xml:space="preserve">de nombreux portraits </w:t>
      </w:r>
      <w:r w:rsidR="00021963" w:rsidRPr="13A03E22">
        <w:rPr>
          <w:rFonts w:eastAsia="Calibri" w:cs="Arial"/>
          <w:lang w:val="fr-CA" w:eastAsia="en-US"/>
        </w:rPr>
        <w:t>pour qu’on se souvienne</w:t>
      </w:r>
      <w:r w:rsidRPr="13A03E22">
        <w:rPr>
          <w:rFonts w:eastAsia="Calibri" w:cs="Arial"/>
          <w:lang w:val="fr-CA" w:eastAsia="en-US"/>
        </w:rPr>
        <w:t xml:space="preserve"> des personnes importantes de </w:t>
      </w:r>
      <w:r w:rsidR="00021963" w:rsidRPr="13A03E22">
        <w:rPr>
          <w:rFonts w:eastAsia="Calibri" w:cs="Arial"/>
          <w:lang w:val="fr-CA" w:eastAsia="en-US"/>
        </w:rPr>
        <w:t>leur</w:t>
      </w:r>
      <w:r w:rsidR="00FB26AD" w:rsidRPr="13A03E22">
        <w:rPr>
          <w:rFonts w:eastAsia="Calibri" w:cs="Arial"/>
          <w:lang w:val="fr-CA" w:eastAsia="en-US"/>
        </w:rPr>
        <w:t xml:space="preserve"> </w:t>
      </w:r>
      <w:r w:rsidRPr="13A03E22">
        <w:rPr>
          <w:rFonts w:eastAsia="Calibri" w:cs="Arial"/>
          <w:lang w:val="fr-CA" w:eastAsia="en-US"/>
        </w:rPr>
        <w:t>société (rois, religieux, explorateurs, etc.)</w:t>
      </w:r>
      <w:r w:rsidR="00021963" w:rsidRPr="13A03E22">
        <w:rPr>
          <w:rFonts w:eastAsia="Calibri" w:cs="Arial"/>
          <w:lang w:val="fr-CA" w:eastAsia="en-US"/>
        </w:rPr>
        <w:t xml:space="preserve"> et de leurs actions</w:t>
      </w:r>
      <w:r w:rsidRPr="13A03E22">
        <w:rPr>
          <w:rFonts w:eastAsia="Calibri" w:cs="Arial"/>
          <w:lang w:val="fr-CA" w:eastAsia="en-US"/>
        </w:rPr>
        <w:t>. On trouve différents types de portraits au fil du temps. Par exemple, il y a des portraits présentés de face, de profil et de trois</w:t>
      </w:r>
      <w:r w:rsidR="00021963" w:rsidRPr="13A03E22">
        <w:rPr>
          <w:rFonts w:eastAsia="Calibri" w:cs="Arial"/>
          <w:lang w:val="fr-CA" w:eastAsia="en-US"/>
        </w:rPr>
        <w:t xml:space="preserve"> </w:t>
      </w:r>
      <w:r w:rsidRPr="13A03E22">
        <w:rPr>
          <w:rFonts w:eastAsia="Calibri" w:cs="Arial"/>
          <w:lang w:val="fr-CA" w:eastAsia="en-US"/>
        </w:rPr>
        <w:t>quarts.</w:t>
      </w:r>
      <w:r w:rsidRPr="13A03E22">
        <w:rPr>
          <w:noProof/>
        </w:rPr>
        <w:t xml:space="preserve"> </w:t>
      </w:r>
    </w:p>
    <w:p w14:paraId="7C8BB6E9" w14:textId="77777777" w:rsidR="00662161" w:rsidRPr="000F41CD" w:rsidRDefault="00662161" w:rsidP="000F41CD">
      <w:pPr>
        <w:rPr>
          <w:b/>
          <w:color w:val="072B62" w:themeColor="background2" w:themeShade="40"/>
          <w:sz w:val="26"/>
          <w:szCs w:val="26"/>
        </w:rPr>
      </w:pPr>
      <w:bookmarkStart w:id="54" w:name="_Toc37924709"/>
      <w:bookmarkStart w:id="55" w:name="_Toc37925413"/>
      <w:r w:rsidRPr="000F41CD">
        <w:rPr>
          <w:b/>
          <w:color w:val="072B62" w:themeColor="background2" w:themeShade="40"/>
          <w:sz w:val="26"/>
          <w:szCs w:val="26"/>
        </w:rPr>
        <w:t>Étapes de la réalisation</w:t>
      </w:r>
      <w:bookmarkEnd w:id="54"/>
      <w:bookmarkEnd w:id="55"/>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s-en</w:t>
      </w:r>
      <w:r w:rsidRPr="00DF260B">
        <w:rPr>
          <w:rFonts w:eastAsia="Calibri" w:cs="Arial"/>
          <w:b/>
          <w:szCs w:val="20"/>
          <w:lang w:val="fr-CA" w:eastAsia="en-US"/>
        </w:rPr>
        <w:t xml:space="preserve"> </w:t>
      </w:r>
      <w:r w:rsidRPr="00DF260B">
        <w:rPr>
          <w:rFonts w:eastAsia="Calibri" w:cs="Arial"/>
          <w:szCs w:val="20"/>
          <w:lang w:val="fr-CA" w:eastAsia="en-US"/>
        </w:rPr>
        <w:t xml:space="preserve">un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A7BD2C6">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1553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50"/>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388454">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76422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51"/>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0BB25E3">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5034E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52"/>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3A784943" w14:textId="6DA4F428" w:rsidR="005530BA" w:rsidRDefault="006F0DBC" w:rsidP="13A03E22">
      <w:pPr>
        <w:pStyle w:val="Matire-Premirepage"/>
      </w:pPr>
      <w:bookmarkStart w:id="59" w:name="_Hlk37078714"/>
      <w:r>
        <w:lastRenderedPageBreak/>
        <w:t>.</w:t>
      </w:r>
      <w:r w:rsidR="5F04B1AF">
        <w:t xml:space="preserve"> Géographie, histoire et éducation à la citoyenneté</w:t>
      </w:r>
    </w:p>
    <w:p w14:paraId="060E167B" w14:textId="77777777" w:rsidR="005530BA" w:rsidRDefault="5F04B1AF" w:rsidP="13A03E22">
      <w:pPr>
        <w:pStyle w:val="Titredelactivit"/>
      </w:pPr>
      <w:r>
        <w:t>Des moments historiques</w:t>
      </w:r>
    </w:p>
    <w:p w14:paraId="10A6873E" w14:textId="77777777" w:rsidR="005530BA" w:rsidRDefault="5F04B1AF" w:rsidP="13A03E22">
      <w:pPr>
        <w:pStyle w:val="Consigne-Titre"/>
      </w:pPr>
      <w:r>
        <w:t>Consigne à l’élève</w:t>
      </w:r>
    </w:p>
    <w:p w14:paraId="46D964D2" w14:textId="74D984BE" w:rsidR="005530BA" w:rsidRDefault="5F04B1AF" w:rsidP="13A03E22">
      <w:pPr>
        <w:spacing w:after="120"/>
      </w:pPr>
      <w:r w:rsidRPr="13A03E22">
        <w:rPr>
          <w:b/>
          <w:bCs/>
        </w:rPr>
        <w:t>Cultive ton désir d’apprendre </w:t>
      </w:r>
      <w:r>
        <w:t xml:space="preserve">en te rappelant des moments qui ont marqué ta vie et celle de ta famille. </w:t>
      </w:r>
    </w:p>
    <w:p w14:paraId="45275B64" w14:textId="6E87C7C9" w:rsidR="005530BA" w:rsidRDefault="5F04B1AF" w:rsidP="13A03E22">
      <w:pPr>
        <w:pStyle w:val="Consigne-Texte"/>
      </w:pPr>
      <w:r>
        <w:t xml:space="preserve">Le rapport au temps est au cœur du regard porté sur le passé. Selon les contextes, le temps peut paraître court ou long, parfois même sembler ralentir en raison de l’importance des événements qui se déroulent. Certains moments resteront en mémoire, d’autres non. C’est ainsi dans toutes les sociétés et dans la vie de chacun d’entre nous. </w:t>
      </w:r>
    </w:p>
    <w:p w14:paraId="058EE9F6" w14:textId="6A085E75" w:rsidR="005530BA" w:rsidRDefault="5F04B1AF" w:rsidP="13A03E22">
      <w:pPr>
        <w:pStyle w:val="Consigne-Texte"/>
      </w:pPr>
      <w:r>
        <w:t xml:space="preserve">Pense à des événements importants qui ont marqué ta vie et celle de ta famille. </w:t>
      </w:r>
    </w:p>
    <w:p w14:paraId="3D1B96AE" w14:textId="5E1C92D5" w:rsidR="005530BA" w:rsidRDefault="5F04B1AF" w:rsidP="13A03E22">
      <w:pPr>
        <w:spacing w:after="120"/>
        <w:rPr>
          <w:rFonts w:eastAsia="Times New Roman"/>
          <w:color w:val="000000" w:themeColor="text1"/>
        </w:rPr>
      </w:pPr>
      <w:r w:rsidRPr="13A03E22">
        <w:rPr>
          <w:b/>
          <w:bCs/>
        </w:rPr>
        <w:t>Porte maintenant ton attention</w:t>
      </w:r>
      <w:r>
        <w:t xml:space="preserve"> sur les représentations du temps.</w:t>
      </w:r>
    </w:p>
    <w:p w14:paraId="37A62EE3" w14:textId="0939D78A" w:rsidR="005530BA" w:rsidRDefault="5F04B1AF" w:rsidP="13A03E22">
      <w:pPr>
        <w:pStyle w:val="Consigne-Texte"/>
      </w:pPr>
      <w:r>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1DD25131" w14:textId="458481B5" w:rsidR="005530BA" w:rsidRDefault="5F04B1AF" w:rsidP="13A03E22">
      <w:pPr>
        <w:pStyle w:val="Consigne-Texte"/>
      </w:pPr>
      <w:r>
        <w:t xml:space="preserve">Avec l’aide de tes parents, choisis certains événements parmi ceux que tu as évoqués précédemment. </w:t>
      </w:r>
    </w:p>
    <w:p w14:paraId="7AB84F09" w14:textId="77777777" w:rsidR="005530BA" w:rsidRDefault="5F04B1AF" w:rsidP="13A03E22">
      <w:pPr>
        <w:pStyle w:val="Consignepuceniveau2"/>
      </w:pPr>
      <w:r w:rsidRPr="13A03E22">
        <w:rPr>
          <w:rFonts w:cs="Arial"/>
        </w:rPr>
        <w:t xml:space="preserve">Réalise l’activité </w:t>
      </w:r>
      <w:hyperlink r:id="rId53">
        <w:r w:rsidRPr="13A03E22">
          <w:rPr>
            <w:rStyle w:val="Lienhypertexte"/>
            <w:rFonts w:cs="Arial"/>
            <w:i/>
            <w:iCs/>
          </w:rPr>
          <w:t>Ma vie en ligne du temps</w:t>
        </w:r>
      </w:hyperlink>
      <w:r w:rsidRPr="13A03E22">
        <w:rPr>
          <w:rFonts w:cs="Arial"/>
        </w:rPr>
        <w:t xml:space="preserve"> élaborée par le Service national du RÉCIT de l’univers social.  </w:t>
      </w:r>
      <w:r>
        <w:t xml:space="preserve">  </w:t>
      </w:r>
    </w:p>
    <w:p w14:paraId="504091B2" w14:textId="77777777" w:rsidR="005530BA" w:rsidRDefault="5F04B1AF" w:rsidP="13A03E22">
      <w:pPr>
        <w:pStyle w:val="Consigne-Titre"/>
      </w:pPr>
      <w:r>
        <w:t>Matériel requis</w:t>
      </w:r>
    </w:p>
    <w:p w14:paraId="5260671A" w14:textId="77777777" w:rsidR="005530BA" w:rsidRDefault="5F04B1AF" w:rsidP="13A03E22">
      <w:pPr>
        <w:pStyle w:val="Consignesetmatriel-description"/>
        <w:spacing w:after="120" w:line="240" w:lineRule="auto"/>
        <w:rPr>
          <w:rFonts w:cs="Arial"/>
          <w:lang w:val="fr-CA"/>
        </w:rPr>
      </w:pPr>
      <w:r w:rsidRPr="13A03E22">
        <w:rPr>
          <w:rFonts w:cs="Arial"/>
          <w:lang w:val="fr-CA"/>
        </w:rPr>
        <w:t xml:space="preserve">Selon la disponibilité des ressources, voici ce qui pourrait être utile : </w:t>
      </w:r>
    </w:p>
    <w:p w14:paraId="5A637255" w14:textId="77777777" w:rsidR="005530BA" w:rsidRDefault="5F04B1AF" w:rsidP="13A03E22">
      <w:pPr>
        <w:pStyle w:val="Consigne-Texte"/>
        <w:numPr>
          <w:ilvl w:val="0"/>
          <w:numId w:val="11"/>
        </w:numPr>
      </w:pPr>
      <w:r>
        <w:t>Matériel d’écriture (papier, carton, crayons, etc.).</w:t>
      </w:r>
    </w:p>
    <w:p w14:paraId="7D56BFA5" w14:textId="77777777" w:rsidR="005530BA" w:rsidRDefault="5F04B1AF" w:rsidP="13A03E22">
      <w:pPr>
        <w:pStyle w:val="Consigne-Texte"/>
        <w:numPr>
          <w:ilvl w:val="0"/>
          <w:numId w:val="11"/>
        </w:numPr>
      </w:pPr>
      <w:r>
        <w:t>Matériel d’impression.</w:t>
      </w:r>
    </w:p>
    <w:p w14:paraId="2EFDD3E0" w14:textId="77777777" w:rsidR="005530BA" w:rsidRDefault="5F04B1AF" w:rsidP="13A03E22">
      <w:pPr>
        <w:pStyle w:val="Consigne-Texte"/>
        <w:numPr>
          <w:ilvl w:val="0"/>
          <w:numId w:val="11"/>
        </w:numPr>
      </w:pPr>
      <w:r>
        <w:t>Appareil numérique muni d’une connexion Internet.</w:t>
      </w:r>
    </w:p>
    <w:p w14:paraId="696E8F70" w14:textId="77777777" w:rsidR="005530BA" w:rsidRDefault="5F04B1AF" w:rsidP="13A03E22">
      <w:pPr>
        <w:pStyle w:val="Tableau-Informationauxparents"/>
      </w:pPr>
      <w:r>
        <w:t>Information aux parents</w:t>
      </w:r>
    </w:p>
    <w:p w14:paraId="7EF4686F" w14:textId="77777777" w:rsidR="005530BA" w:rsidRDefault="5F04B1AF" w:rsidP="13A03E22">
      <w:pPr>
        <w:pStyle w:val="Tableau-titre"/>
      </w:pPr>
      <w:r>
        <w:t>À propos de l’activité</w:t>
      </w:r>
    </w:p>
    <w:p w14:paraId="0BCA0E37" w14:textId="7C6E1C76" w:rsidR="005530BA" w:rsidRDefault="5F04B1AF" w:rsidP="13A03E22">
      <w:pPr>
        <w:pStyle w:val="Tableau-texte"/>
      </w:pPr>
      <w:r w:rsidRPr="13A03E22">
        <w:rPr>
          <w:rFonts w:cs="Arial"/>
        </w:rPr>
        <w:t>Situer des événements 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 pour ce faire, à construire et à lire des lignes du temps.</w:t>
      </w:r>
    </w:p>
    <w:p w14:paraId="27225C1C" w14:textId="3EE5255C" w:rsidR="005530BA" w:rsidRDefault="5F04B1AF" w:rsidP="13A03E22">
      <w:pPr>
        <w:pStyle w:val="Crdit"/>
      </w:pPr>
      <w:r w:rsidRPr="13A03E22">
        <w:rPr>
          <w:rFonts w:cs="Arial"/>
        </w:rPr>
        <w:t>Source : Activité réalisée avec la collaboration du Service national du RÉCIT de l’univers social.</w:t>
      </w:r>
    </w:p>
    <w:p w14:paraId="0332A940" w14:textId="083E58DA" w:rsidR="005530BA" w:rsidRDefault="005530BA" w:rsidP="13A03E22">
      <w:pPr>
        <w:pStyle w:val="Crdit"/>
        <w:sectPr w:rsidR="005530BA" w:rsidSect="00B028EC">
          <w:pgSz w:w="12240" w:h="15840"/>
          <w:pgMar w:top="1170" w:right="1080" w:bottom="1440" w:left="1080" w:header="615" w:footer="706" w:gutter="0"/>
          <w:cols w:space="708"/>
          <w:docGrid w:linePitch="360"/>
        </w:sectPr>
      </w:pPr>
    </w:p>
    <w:bookmarkEnd w:id="4"/>
    <w:bookmarkEnd w:id="59"/>
    <w:p w14:paraId="144D21D5" w14:textId="77777777" w:rsidR="00E8725F" w:rsidRDefault="00E8725F" w:rsidP="00E8725F">
      <w:pPr>
        <w:rPr>
          <w:rFonts w:ascii="Chalkduster" w:hAnsi="Chalkduster"/>
          <w:sz w:val="28"/>
          <w:szCs w:val="28"/>
        </w:rPr>
      </w:pPr>
    </w:p>
    <w:p w14:paraId="7A308A18" w14:textId="77777777" w:rsidR="00E8725F" w:rsidRDefault="00E8725F" w:rsidP="00E8725F">
      <w:pPr>
        <w:rPr>
          <w:rFonts w:ascii="Chalkduster" w:hAnsi="Chalkduster"/>
          <w:sz w:val="28"/>
          <w:szCs w:val="28"/>
        </w:rPr>
      </w:pPr>
    </w:p>
    <w:p w14:paraId="2F6E231C" w14:textId="3A6CC78F" w:rsidR="00E8725F" w:rsidRDefault="00E8725F" w:rsidP="00E8725F">
      <w:pPr>
        <w:rPr>
          <w:rFonts w:ascii="Chalkduster" w:hAnsi="Chalkduster"/>
          <w:sz w:val="28"/>
          <w:szCs w:val="28"/>
        </w:rPr>
      </w:pPr>
      <w:r>
        <w:rPr>
          <w:rFonts w:ascii="Chalkduster" w:hAnsi="Chalkduster"/>
          <w:sz w:val="28"/>
          <w:szCs w:val="28"/>
        </w:rPr>
        <w:t>Musique (Mme Josée)</w:t>
      </w:r>
    </w:p>
    <w:p w14:paraId="2F45AEA2" w14:textId="77777777" w:rsidR="00E8725F" w:rsidRPr="00A30E4E" w:rsidRDefault="00E8725F" w:rsidP="00E8725F">
      <w:pPr>
        <w:rPr>
          <w:rFonts w:ascii="Chalkduster" w:hAnsi="Chalkduster"/>
          <w:sz w:val="28"/>
          <w:szCs w:val="28"/>
        </w:rPr>
      </w:pPr>
    </w:p>
    <w:p w14:paraId="1F493EF1" w14:textId="77777777" w:rsidR="00E8725F" w:rsidRPr="00A30E4E" w:rsidRDefault="00E8725F" w:rsidP="00E8725F">
      <w:pPr>
        <w:rPr>
          <w:rFonts w:ascii="Chalkduster" w:hAnsi="Chalkduster"/>
          <w:sz w:val="28"/>
          <w:szCs w:val="28"/>
        </w:rPr>
      </w:pPr>
      <w:r w:rsidRPr="00A30E4E">
        <w:rPr>
          <w:rFonts w:ascii="Chalkduster" w:eastAsiaTheme="minorHAnsi" w:hAnsi="Chalkduster" w:cstheme="minorBidi"/>
          <w:sz w:val="28"/>
          <w:szCs w:val="28"/>
        </w:rPr>
        <w:t>Bonjour les élèves</w:t>
      </w:r>
      <w:r>
        <w:rPr>
          <w:rFonts w:ascii="Chalkduster" w:hAnsi="Chalkduster"/>
          <w:sz w:val="28"/>
          <w:szCs w:val="28"/>
        </w:rPr>
        <w:t>,</w:t>
      </w:r>
    </w:p>
    <w:p w14:paraId="58005EF8" w14:textId="77777777" w:rsidR="00E8725F" w:rsidRPr="00A30E4E" w:rsidRDefault="00E8725F" w:rsidP="00E8725F">
      <w:pPr>
        <w:rPr>
          <w:rFonts w:ascii="Chalkduster" w:hAnsi="Chalkduster"/>
          <w:sz w:val="28"/>
          <w:szCs w:val="28"/>
        </w:rPr>
      </w:pPr>
      <w:r w:rsidRPr="00A30E4E">
        <w:rPr>
          <w:rFonts w:ascii="Chalkduster" w:eastAsiaTheme="minorHAnsi" w:hAnsi="Chalkduster" w:cstheme="minorBidi"/>
          <w:sz w:val="28"/>
          <w:szCs w:val="28"/>
        </w:rPr>
        <w:t xml:space="preserve"> </w:t>
      </w:r>
    </w:p>
    <w:p w14:paraId="21482B82" w14:textId="77777777" w:rsidR="00E8725F" w:rsidRPr="00A30E4E" w:rsidRDefault="00E8725F" w:rsidP="00E8725F">
      <w:r w:rsidRPr="00A30E4E">
        <w:rPr>
          <w:rFonts w:ascii="Chalkduster" w:eastAsiaTheme="minorHAnsi" w:hAnsi="Chalkduster" w:cstheme="minorBidi"/>
          <w:sz w:val="28"/>
          <w:szCs w:val="28"/>
        </w:rPr>
        <w:t xml:space="preserve">J’ai ajouté des capsules pour toutes les classes sur le padlet : </w:t>
      </w:r>
    </w:p>
    <w:p w14:paraId="68B9E4C7" w14:textId="77777777" w:rsidR="00E8725F" w:rsidRPr="00A30E4E" w:rsidRDefault="00E8725F" w:rsidP="00E8725F">
      <w:pPr>
        <w:rPr>
          <w:sz w:val="28"/>
        </w:rPr>
      </w:pPr>
      <w:hyperlink r:id="rId54" w:history="1">
        <w:r w:rsidRPr="00A30E4E">
          <w:rPr>
            <w:rStyle w:val="Lienhypertexte"/>
            <w:sz w:val="28"/>
          </w:rPr>
          <w:t>https://padlet.com/joseemus/21snigrhfzmc</w:t>
        </w:r>
      </w:hyperlink>
    </w:p>
    <w:p w14:paraId="3E8A9C3B" w14:textId="77777777" w:rsidR="00E8725F" w:rsidRDefault="00E8725F" w:rsidP="00E8725F">
      <w:pPr>
        <w:rPr>
          <w:rFonts w:ascii="Chalkduster" w:hAnsi="Chalkduster"/>
          <w:sz w:val="28"/>
          <w:szCs w:val="28"/>
        </w:rPr>
      </w:pPr>
    </w:p>
    <w:p w14:paraId="66985986" w14:textId="77777777" w:rsidR="00E8725F" w:rsidRPr="00605BB3" w:rsidRDefault="00E8725F" w:rsidP="00E8725F">
      <w:pPr>
        <w:rPr>
          <w:rFonts w:ascii="Chalkduster" w:hAnsi="Chalkduster"/>
          <w:sz w:val="28"/>
          <w:szCs w:val="28"/>
        </w:rPr>
      </w:pPr>
      <w:r w:rsidRPr="00605BB3">
        <w:rPr>
          <w:rFonts w:ascii="Chalkduster" w:hAnsi="Chalkduster"/>
          <w:sz w:val="28"/>
          <w:szCs w:val="28"/>
        </w:rPr>
        <w:t>Le mot de passe : capsules Josée</w:t>
      </w:r>
    </w:p>
    <w:p w14:paraId="7DAF5E90" w14:textId="77777777" w:rsidR="00E8725F" w:rsidRPr="00A30E4E" w:rsidRDefault="00E8725F" w:rsidP="00E8725F">
      <w:pPr>
        <w:rPr>
          <w:rFonts w:ascii="Chalkduster" w:hAnsi="Chalkduster"/>
          <w:sz w:val="28"/>
          <w:szCs w:val="28"/>
        </w:rPr>
      </w:pPr>
    </w:p>
    <w:p w14:paraId="4BCBC84D" w14:textId="77777777" w:rsidR="00E8725F" w:rsidRPr="00A30E4E" w:rsidRDefault="00E8725F" w:rsidP="00E8725F">
      <w:pPr>
        <w:rPr>
          <w:rFonts w:ascii="Chalkduster" w:hAnsi="Chalkduster"/>
          <w:sz w:val="28"/>
          <w:szCs w:val="28"/>
        </w:rPr>
      </w:pPr>
      <w:r w:rsidRPr="00A30E4E">
        <w:rPr>
          <w:rFonts w:ascii="Chalkduster" w:eastAsiaTheme="minorHAnsi" w:hAnsi="Chalkduster" w:cstheme="minorBidi"/>
          <w:sz w:val="28"/>
          <w:szCs w:val="28"/>
        </w:rPr>
        <w:t>J</w:t>
      </w:r>
      <w:r>
        <w:rPr>
          <w:rFonts w:ascii="Chalkduster" w:hAnsi="Chalkduster"/>
          <w:sz w:val="28"/>
          <w:szCs w:val="28"/>
        </w:rPr>
        <w:t>’ai aussi ajouté une catégorie</w:t>
      </w:r>
      <w:r w:rsidRPr="00A30E4E">
        <w:rPr>
          <w:rFonts w:ascii="Chalkduster" w:eastAsiaTheme="minorHAnsi" w:hAnsi="Chalkduster" w:cstheme="minorBidi"/>
          <w:sz w:val="28"/>
          <w:szCs w:val="28"/>
        </w:rPr>
        <w:t xml:space="preserve"> « Pour tous »</w:t>
      </w:r>
      <w:r>
        <w:rPr>
          <w:rFonts w:ascii="Chalkduster" w:hAnsi="Chalkduster"/>
          <w:sz w:val="28"/>
          <w:szCs w:val="28"/>
        </w:rPr>
        <w:t xml:space="preserve"> </w:t>
      </w:r>
      <w:r w:rsidRPr="00A30E4E">
        <w:rPr>
          <w:rFonts w:ascii="Chalkduster" w:eastAsiaTheme="minorHAnsi" w:hAnsi="Chalkduster" w:cstheme="minorBidi"/>
          <w:sz w:val="28"/>
          <w:szCs w:val="28"/>
        </w:rPr>
        <w:t>dans laquelle il y a la chanson Doux printemps</w:t>
      </w:r>
    </w:p>
    <w:p w14:paraId="63D013E7" w14:textId="77777777" w:rsidR="00E8725F" w:rsidRPr="00A30E4E" w:rsidRDefault="00E8725F" w:rsidP="00E8725F">
      <w:pPr>
        <w:rPr>
          <w:rFonts w:ascii="Chalkduster" w:hAnsi="Chalkduster"/>
          <w:sz w:val="28"/>
          <w:szCs w:val="28"/>
        </w:rPr>
      </w:pPr>
      <w:r w:rsidRPr="00A30E4E">
        <w:rPr>
          <w:rFonts w:ascii="Chalkduster" w:eastAsiaTheme="minorHAnsi" w:hAnsi="Chalkduster" w:cstheme="minorBidi"/>
          <w:sz w:val="28"/>
          <w:szCs w:val="28"/>
        </w:rPr>
        <w:t xml:space="preserve"> </w:t>
      </w:r>
    </w:p>
    <w:p w14:paraId="40986E44" w14:textId="77777777" w:rsidR="00E8725F" w:rsidRDefault="00E8725F" w:rsidP="00E8725F">
      <w:pPr>
        <w:rPr>
          <w:rFonts w:ascii="Chalkduster" w:eastAsiaTheme="minorHAnsi" w:hAnsi="Chalkduster" w:cstheme="minorBidi"/>
          <w:sz w:val="28"/>
          <w:szCs w:val="28"/>
        </w:rPr>
      </w:pPr>
      <w:r>
        <w:rPr>
          <w:rFonts w:ascii="Chalkduster" w:hAnsi="Chalkduster"/>
          <w:sz w:val="28"/>
          <w:szCs w:val="28"/>
        </w:rPr>
        <w:t>Si vous avez le goût</w:t>
      </w:r>
      <w:r w:rsidRPr="00A30E4E">
        <w:rPr>
          <w:rFonts w:ascii="Chalkduster" w:eastAsiaTheme="minorHAnsi" w:hAnsi="Chalkduster" w:cstheme="minorBidi"/>
          <w:sz w:val="28"/>
          <w:szCs w:val="28"/>
        </w:rPr>
        <w:t xml:space="preserve"> de vous enregistrer en famille et me l’envoyer ça serait super…</w:t>
      </w:r>
    </w:p>
    <w:p w14:paraId="32CB0F61" w14:textId="77777777" w:rsidR="00E8725F" w:rsidRPr="00A30E4E" w:rsidRDefault="00E8725F" w:rsidP="00E8725F">
      <w:pPr>
        <w:rPr>
          <w:rFonts w:ascii="Chalkduster" w:hAnsi="Chalkduster"/>
          <w:sz w:val="28"/>
          <w:szCs w:val="28"/>
        </w:rPr>
      </w:pPr>
    </w:p>
    <w:p w14:paraId="3319CC90" w14:textId="77777777" w:rsidR="00E8725F" w:rsidRDefault="00E8725F" w:rsidP="00E8725F">
      <w:r w:rsidRPr="00A30E4E">
        <w:rPr>
          <w:rFonts w:ascii="Chalkduster" w:eastAsiaTheme="minorHAnsi" w:hAnsi="Chalkduster" w:cstheme="minorBidi"/>
          <w:sz w:val="28"/>
          <w:szCs w:val="28"/>
        </w:rPr>
        <w:t>À cette adresse</w:t>
      </w:r>
      <w:r>
        <w:rPr>
          <w:rFonts w:ascii="Chalkduster" w:hAnsi="Chalkduster"/>
          <w:sz w:val="28"/>
          <w:szCs w:val="28"/>
        </w:rPr>
        <w:t> :</w:t>
      </w:r>
      <w:r w:rsidRPr="01583752">
        <w:rPr>
          <w:rFonts w:ascii="Cambria" w:eastAsia="Cambria" w:hAnsi="Cambria" w:cs="Cambria"/>
          <w:b/>
          <w:bCs/>
          <w:sz w:val="40"/>
          <w:szCs w:val="40"/>
          <w:lang w:val="fr"/>
        </w:rPr>
        <w:t xml:space="preserve"> </w:t>
      </w:r>
      <w:hyperlink r:id="rId55" w:history="1">
        <w:r w:rsidRPr="00B011F6">
          <w:rPr>
            <w:rStyle w:val="Lienhypertexte"/>
            <w:rFonts w:ascii="Cambria" w:eastAsia="Cambria" w:hAnsi="Cambria" w:cs="Cambria"/>
            <w:b/>
            <w:bCs/>
            <w:sz w:val="40"/>
            <w:szCs w:val="40"/>
            <w:lang w:val="fr"/>
          </w:rPr>
          <w:t>josee.duplessis@csp.qc.ca</w:t>
        </w:r>
      </w:hyperlink>
    </w:p>
    <w:p w14:paraId="7FC97F5C" w14:textId="77777777" w:rsidR="00E8725F" w:rsidRDefault="00E8725F" w:rsidP="00E8725F">
      <w:pPr>
        <w:rPr>
          <w:rFonts w:ascii="Chalkduster" w:eastAsiaTheme="minorHAnsi" w:hAnsi="Chalkduster" w:cstheme="minorBidi"/>
          <w:sz w:val="28"/>
          <w:szCs w:val="28"/>
        </w:rPr>
      </w:pPr>
    </w:p>
    <w:p w14:paraId="7027DE76" w14:textId="77777777" w:rsidR="00E8725F" w:rsidRPr="00A30E4E" w:rsidRDefault="00E8725F" w:rsidP="00E8725F">
      <w:pPr>
        <w:rPr>
          <w:rFonts w:ascii="Chalkduster" w:hAnsi="Chalkduster"/>
          <w:sz w:val="28"/>
          <w:szCs w:val="28"/>
        </w:rPr>
      </w:pPr>
      <w:r w:rsidRPr="00A30E4E">
        <w:rPr>
          <w:rFonts w:ascii="Chalkduster" w:eastAsiaTheme="minorHAnsi" w:hAnsi="Chalkduster" w:cstheme="minorBidi"/>
          <w:sz w:val="28"/>
          <w:szCs w:val="28"/>
        </w:rPr>
        <w:t>J’ai hâte de vous entendre et de vous voir.</w:t>
      </w:r>
    </w:p>
    <w:p w14:paraId="09CA3084" w14:textId="63549778" w:rsidR="11D1E176" w:rsidRDefault="11D1E176" w:rsidP="13A03E22">
      <w:pPr>
        <w:spacing w:after="160" w:line="259" w:lineRule="auto"/>
      </w:pPr>
    </w:p>
    <w:p w14:paraId="609D88A3" w14:textId="35A8ADEB" w:rsidR="13A03E22" w:rsidRDefault="13A03E22" w:rsidP="13A03E22">
      <w:pPr>
        <w:spacing w:after="160" w:line="259" w:lineRule="auto"/>
        <w:rPr>
          <w:rFonts w:ascii="Century Gothic" w:eastAsia="Century Gothic" w:hAnsi="Century Gothic" w:cs="Century Gothic"/>
          <w:color w:val="000000" w:themeColor="text1"/>
          <w:sz w:val="24"/>
        </w:rPr>
      </w:pPr>
    </w:p>
    <w:p w14:paraId="53DD26B4" w14:textId="0C7DC283" w:rsidR="13A03E22" w:rsidRDefault="13A03E22" w:rsidP="13A03E22">
      <w:pPr>
        <w:spacing w:after="160" w:line="259" w:lineRule="auto"/>
        <w:rPr>
          <w:rFonts w:ascii="Century Gothic" w:eastAsia="Century Gothic" w:hAnsi="Century Gothic" w:cs="Century Gothic"/>
          <w:color w:val="000000" w:themeColor="text1"/>
          <w:sz w:val="24"/>
        </w:rPr>
      </w:pPr>
    </w:p>
    <w:p w14:paraId="7DC5CDEE" w14:textId="3D49D15E" w:rsidR="13A03E22" w:rsidRDefault="13A03E22" w:rsidP="13A03E22">
      <w:pPr>
        <w:spacing w:after="160" w:line="259" w:lineRule="auto"/>
        <w:rPr>
          <w:rFonts w:ascii="Calibri" w:eastAsia="Calibri" w:hAnsi="Calibri" w:cs="Calibri"/>
          <w:color w:val="000000" w:themeColor="text1"/>
          <w:szCs w:val="22"/>
        </w:rPr>
      </w:pPr>
    </w:p>
    <w:p w14:paraId="6C3C143D" w14:textId="4AB2FABE" w:rsidR="13A03E22" w:rsidRDefault="13A03E22" w:rsidP="13A03E22">
      <w:pPr>
        <w:spacing w:after="160" w:line="259" w:lineRule="auto"/>
        <w:rPr>
          <w:rFonts w:ascii="Century Gothic" w:eastAsia="Century Gothic" w:hAnsi="Century Gothic" w:cs="Century Gothic"/>
          <w:color w:val="000000" w:themeColor="text1"/>
          <w:sz w:val="24"/>
        </w:rPr>
      </w:pPr>
    </w:p>
    <w:p w14:paraId="4D4F4AB4" w14:textId="4962B175" w:rsidR="13A03E22" w:rsidRDefault="13A03E22" w:rsidP="13A03E22">
      <w:pPr>
        <w:spacing w:after="160" w:line="259" w:lineRule="auto"/>
        <w:jc w:val="center"/>
        <w:rPr>
          <w:rFonts w:ascii="Calibri" w:eastAsia="Calibri" w:hAnsi="Calibri" w:cs="Calibri"/>
          <w:color w:val="000000" w:themeColor="text1"/>
          <w:szCs w:val="22"/>
        </w:rPr>
      </w:pPr>
      <w:bookmarkStart w:id="60" w:name="_GoBack"/>
      <w:bookmarkEnd w:id="60"/>
    </w:p>
    <w:sectPr w:rsidR="13A03E2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02FA6" w14:textId="77777777" w:rsidR="00351467" w:rsidRDefault="00351467" w:rsidP="005E3AF4">
      <w:r>
        <w:separator/>
      </w:r>
    </w:p>
  </w:endnote>
  <w:endnote w:type="continuationSeparator" w:id="0">
    <w:p w14:paraId="0AD221B3" w14:textId="77777777" w:rsidR="00351467" w:rsidRDefault="00351467" w:rsidP="005E3AF4">
      <w:r>
        <w:continuationSeparator/>
      </w:r>
    </w:p>
  </w:endnote>
  <w:endnote w:type="continuationNotice" w:id="1">
    <w:p w14:paraId="17CF90FE" w14:textId="77777777" w:rsidR="00351467" w:rsidRDefault="00351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 w:name="Chalkduster">
    <w:altName w:val="Kristen IT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8375F" w:rsidRDefault="0088375F"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8375F" w:rsidRDefault="008837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641" w14:textId="77777777" w:rsidR="00AA74E6" w:rsidRDefault="00AA74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3698" w14:textId="77777777" w:rsidR="00AA74E6" w:rsidRDefault="00AA74E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70485033" w:rsidR="00837224" w:rsidRPr="00837224" w:rsidRDefault="00837224">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E8725F">
          <w:rPr>
            <w:noProof/>
            <w:sz w:val="30"/>
            <w:szCs w:val="30"/>
          </w:rPr>
          <w:t>17</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A75BE" w14:textId="77777777" w:rsidR="00351467" w:rsidRDefault="00351467" w:rsidP="005E3AF4">
      <w:r>
        <w:separator/>
      </w:r>
    </w:p>
  </w:footnote>
  <w:footnote w:type="continuationSeparator" w:id="0">
    <w:p w14:paraId="1BFEF569" w14:textId="77777777" w:rsidR="00351467" w:rsidRDefault="00351467" w:rsidP="005E3AF4">
      <w:r>
        <w:continuationSeparator/>
      </w:r>
    </w:p>
  </w:footnote>
  <w:footnote w:type="continuationNotice" w:id="1">
    <w:p w14:paraId="2F63E587" w14:textId="77777777" w:rsidR="00351467" w:rsidRDefault="00351467"/>
  </w:footnote>
  <w:footnote w:id="2">
    <w:p w14:paraId="10DCD825" w14:textId="16954DFD" w:rsidR="0088375F" w:rsidRPr="00C52B82" w:rsidRDefault="0088375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6" w:author="Natalie Servant" w:date="2020-04-21T19:49:00Z">
        <w:r w:rsidRPr="00DF260B" w:rsidDel="00021963">
          <w:rPr>
            <w:rFonts w:eastAsia="Calibri" w:cs="Arial"/>
            <w:lang w:val="fr-CA" w:eastAsia="en-US"/>
          </w:rPr>
          <w:delText xml:space="preserve">selon </w:delText>
        </w:r>
      </w:del>
      <w:ins w:id="57" w:author="Natalie Servant" w:date="2020-04-21T19:49:00Z">
        <w:r>
          <w:rPr>
            <w:rFonts w:eastAsia="Calibri" w:cs="Arial"/>
            <w:lang w:val="fr-CA" w:eastAsia="en-US"/>
          </w:rPr>
          <w:t>en fonction du</w:t>
        </w:r>
        <w:r w:rsidRPr="00DF260B">
          <w:rPr>
            <w:rFonts w:eastAsia="Calibri" w:cs="Arial"/>
            <w:lang w:val="fr-CA" w:eastAsia="en-US"/>
          </w:rPr>
          <w:t xml:space="preserve"> </w:t>
        </w:r>
      </w:ins>
      <w:del w:id="58"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3849" w14:textId="77777777" w:rsidR="00AA74E6" w:rsidRDefault="00AA74E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9ACE" w14:textId="77777777" w:rsidR="00AA74E6" w:rsidRDefault="00AA74E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8CB2" w14:textId="77777777" w:rsidR="00AA74E6" w:rsidRDefault="00AA74E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88375F" w:rsidRPr="005E3AF4" w:rsidRDefault="0088375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FF289D"/>
    <w:multiLevelType w:val="hybridMultilevel"/>
    <w:tmpl w:val="8994641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1"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5F64503C"/>
    <w:multiLevelType w:val="hybridMultilevel"/>
    <w:tmpl w:val="B71E8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6"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35"/>
  </w:num>
  <w:num w:numId="3">
    <w:abstractNumId w:val="28"/>
  </w:num>
  <w:num w:numId="4">
    <w:abstractNumId w:val="12"/>
  </w:num>
  <w:num w:numId="5">
    <w:abstractNumId w:val="14"/>
  </w:num>
  <w:num w:numId="6">
    <w:abstractNumId w:val="22"/>
  </w:num>
  <w:num w:numId="7">
    <w:abstractNumId w:val="14"/>
  </w:num>
  <w:num w:numId="8">
    <w:abstractNumId w:val="28"/>
  </w:num>
  <w:num w:numId="9">
    <w:abstractNumId w:val="33"/>
  </w:num>
  <w:num w:numId="10">
    <w:abstractNumId w:val="4"/>
  </w:num>
  <w:num w:numId="11">
    <w:abstractNumId w:val="15"/>
  </w:num>
  <w:num w:numId="12">
    <w:abstractNumId w:val="19"/>
  </w:num>
  <w:num w:numId="13">
    <w:abstractNumId w:val="8"/>
  </w:num>
  <w:num w:numId="14">
    <w:abstractNumId w:val="29"/>
  </w:num>
  <w:num w:numId="15">
    <w:abstractNumId w:val="2"/>
  </w:num>
  <w:num w:numId="16">
    <w:abstractNumId w:val="9"/>
  </w:num>
  <w:num w:numId="17">
    <w:abstractNumId w:val="3"/>
  </w:num>
  <w:num w:numId="18">
    <w:abstractNumId w:val="11"/>
  </w:num>
  <w:num w:numId="19">
    <w:abstractNumId w:val="20"/>
  </w:num>
  <w:num w:numId="20">
    <w:abstractNumId w:val="6"/>
  </w:num>
  <w:num w:numId="21">
    <w:abstractNumId w:val="34"/>
  </w:num>
  <w:num w:numId="22">
    <w:abstractNumId w:val="27"/>
  </w:num>
  <w:num w:numId="23">
    <w:abstractNumId w:val="7"/>
  </w:num>
  <w:num w:numId="24">
    <w:abstractNumId w:val="18"/>
  </w:num>
  <w:num w:numId="25">
    <w:abstractNumId w:val="26"/>
  </w:num>
  <w:num w:numId="26">
    <w:abstractNumId w:val="10"/>
  </w:num>
  <w:num w:numId="27">
    <w:abstractNumId w:val="5"/>
  </w:num>
  <w:num w:numId="28">
    <w:abstractNumId w:val="13"/>
  </w:num>
  <w:num w:numId="29">
    <w:abstractNumId w:val="1"/>
  </w:num>
  <w:num w:numId="30">
    <w:abstractNumId w:val="21"/>
  </w:num>
  <w:num w:numId="31">
    <w:abstractNumId w:val="32"/>
  </w:num>
  <w:num w:numId="32">
    <w:abstractNumId w:val="24"/>
  </w:num>
  <w:num w:numId="33">
    <w:abstractNumId w:val="14"/>
  </w:num>
  <w:num w:numId="34">
    <w:abstractNumId w:val="25"/>
  </w:num>
  <w:num w:numId="35">
    <w:abstractNumId w:val="30"/>
  </w:num>
  <w:num w:numId="36">
    <w:abstractNumId w:val="28"/>
  </w:num>
  <w:num w:numId="37">
    <w:abstractNumId w:val="15"/>
  </w:num>
  <w:num w:numId="38">
    <w:abstractNumId w:val="17"/>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0"/>
  </w:num>
  <w:num w:numId="42">
    <w:abstractNumId w:val="23"/>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A3EA1"/>
    <w:rsid w:val="002B5332"/>
    <w:rsid w:val="002C4ABE"/>
    <w:rsid w:val="002C5B02"/>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3FB6EE"/>
    <w:rsid w:val="004035CF"/>
    <w:rsid w:val="00405833"/>
    <w:rsid w:val="004079E1"/>
    <w:rsid w:val="0044395B"/>
    <w:rsid w:val="004542EA"/>
    <w:rsid w:val="0046082B"/>
    <w:rsid w:val="00463B5D"/>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4B1B"/>
    <w:rsid w:val="00AE5372"/>
    <w:rsid w:val="00AF050D"/>
    <w:rsid w:val="00AF28A5"/>
    <w:rsid w:val="00AF678A"/>
    <w:rsid w:val="00B028EC"/>
    <w:rsid w:val="00B061BF"/>
    <w:rsid w:val="00B0E6DB"/>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124E4"/>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25F"/>
    <w:rsid w:val="00E8744E"/>
    <w:rsid w:val="00E90A8B"/>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 w:val="01F01262"/>
    <w:rsid w:val="047370FB"/>
    <w:rsid w:val="04B6FFF1"/>
    <w:rsid w:val="0535F041"/>
    <w:rsid w:val="053B6EFB"/>
    <w:rsid w:val="05DE2E22"/>
    <w:rsid w:val="05EAC8E6"/>
    <w:rsid w:val="06055B10"/>
    <w:rsid w:val="06153807"/>
    <w:rsid w:val="061810B9"/>
    <w:rsid w:val="063B4399"/>
    <w:rsid w:val="0796CE30"/>
    <w:rsid w:val="0849C18B"/>
    <w:rsid w:val="090A3225"/>
    <w:rsid w:val="099F10DE"/>
    <w:rsid w:val="09A96D3A"/>
    <w:rsid w:val="09DC7928"/>
    <w:rsid w:val="0A7D2AAF"/>
    <w:rsid w:val="0AFC0894"/>
    <w:rsid w:val="0B1C1059"/>
    <w:rsid w:val="0BC4A226"/>
    <w:rsid w:val="0BEFB5A9"/>
    <w:rsid w:val="0C00B6BC"/>
    <w:rsid w:val="0D786E5C"/>
    <w:rsid w:val="0E62C54C"/>
    <w:rsid w:val="102AA3AC"/>
    <w:rsid w:val="10AF4F24"/>
    <w:rsid w:val="11C46548"/>
    <w:rsid w:val="11D1E176"/>
    <w:rsid w:val="12DAE96A"/>
    <w:rsid w:val="13A03E22"/>
    <w:rsid w:val="14E7CB9F"/>
    <w:rsid w:val="1652F478"/>
    <w:rsid w:val="171F1EC4"/>
    <w:rsid w:val="1769468E"/>
    <w:rsid w:val="18368E8F"/>
    <w:rsid w:val="18571C19"/>
    <w:rsid w:val="194FC7C7"/>
    <w:rsid w:val="19C0ADA7"/>
    <w:rsid w:val="1B131094"/>
    <w:rsid w:val="1B50FDA2"/>
    <w:rsid w:val="1B5D3D53"/>
    <w:rsid w:val="1C94FFC0"/>
    <w:rsid w:val="1DE260C7"/>
    <w:rsid w:val="1E1362FE"/>
    <w:rsid w:val="1F3A6B44"/>
    <w:rsid w:val="1F428C03"/>
    <w:rsid w:val="1FD466A8"/>
    <w:rsid w:val="2064A7BE"/>
    <w:rsid w:val="208D6250"/>
    <w:rsid w:val="20CFBCD6"/>
    <w:rsid w:val="2394E617"/>
    <w:rsid w:val="23CE54FF"/>
    <w:rsid w:val="247D1972"/>
    <w:rsid w:val="24D3BFA5"/>
    <w:rsid w:val="24DEAE13"/>
    <w:rsid w:val="256D7F7F"/>
    <w:rsid w:val="25783EE0"/>
    <w:rsid w:val="25795DC4"/>
    <w:rsid w:val="270465A3"/>
    <w:rsid w:val="27C5F93E"/>
    <w:rsid w:val="27EF3F34"/>
    <w:rsid w:val="280ED23A"/>
    <w:rsid w:val="28788E2F"/>
    <w:rsid w:val="28AD5A84"/>
    <w:rsid w:val="29E384D7"/>
    <w:rsid w:val="2AACA310"/>
    <w:rsid w:val="2BDAA8A1"/>
    <w:rsid w:val="2C5C32A8"/>
    <w:rsid w:val="2D0106D2"/>
    <w:rsid w:val="2D93BDD3"/>
    <w:rsid w:val="2E17B0CF"/>
    <w:rsid w:val="2E19DAE8"/>
    <w:rsid w:val="2E32874C"/>
    <w:rsid w:val="2E4AD3AE"/>
    <w:rsid w:val="2ED69352"/>
    <w:rsid w:val="2EED55F0"/>
    <w:rsid w:val="2F12CA8D"/>
    <w:rsid w:val="2F69790F"/>
    <w:rsid w:val="30103E72"/>
    <w:rsid w:val="301BBD13"/>
    <w:rsid w:val="309DEF21"/>
    <w:rsid w:val="30E47662"/>
    <w:rsid w:val="33FDB09A"/>
    <w:rsid w:val="352147A0"/>
    <w:rsid w:val="378EC9F3"/>
    <w:rsid w:val="379F47CF"/>
    <w:rsid w:val="37BE3EFE"/>
    <w:rsid w:val="3AEE2309"/>
    <w:rsid w:val="3B33C05F"/>
    <w:rsid w:val="3BAD22D1"/>
    <w:rsid w:val="3CC37E50"/>
    <w:rsid w:val="3CDD935F"/>
    <w:rsid w:val="3D0022F9"/>
    <w:rsid w:val="3EBB83BC"/>
    <w:rsid w:val="3FF8AC6E"/>
    <w:rsid w:val="40212A50"/>
    <w:rsid w:val="409D9F7B"/>
    <w:rsid w:val="42917044"/>
    <w:rsid w:val="432971CB"/>
    <w:rsid w:val="43BA1FFE"/>
    <w:rsid w:val="4558835C"/>
    <w:rsid w:val="460BEA38"/>
    <w:rsid w:val="4693649E"/>
    <w:rsid w:val="492DA710"/>
    <w:rsid w:val="4A467D3C"/>
    <w:rsid w:val="4BC2FFFD"/>
    <w:rsid w:val="4BF8D314"/>
    <w:rsid w:val="4C8FA34D"/>
    <w:rsid w:val="4D451048"/>
    <w:rsid w:val="4E15CACF"/>
    <w:rsid w:val="4E3A82C0"/>
    <w:rsid w:val="50F6FA07"/>
    <w:rsid w:val="51458AC0"/>
    <w:rsid w:val="51DA4315"/>
    <w:rsid w:val="522C33D7"/>
    <w:rsid w:val="526B2A57"/>
    <w:rsid w:val="53180D71"/>
    <w:rsid w:val="541BEB16"/>
    <w:rsid w:val="553E4A5C"/>
    <w:rsid w:val="55EE4846"/>
    <w:rsid w:val="5739802B"/>
    <w:rsid w:val="579056BB"/>
    <w:rsid w:val="579BA6C2"/>
    <w:rsid w:val="5997A7B2"/>
    <w:rsid w:val="59DF178E"/>
    <w:rsid w:val="59FBC746"/>
    <w:rsid w:val="5A0E8DD6"/>
    <w:rsid w:val="5A227331"/>
    <w:rsid w:val="5ABCF4D7"/>
    <w:rsid w:val="5BF1AD0C"/>
    <w:rsid w:val="5C4AC461"/>
    <w:rsid w:val="5C85D373"/>
    <w:rsid w:val="5DFA75BD"/>
    <w:rsid w:val="5E6176F5"/>
    <w:rsid w:val="5E65DCAA"/>
    <w:rsid w:val="5F04B1AF"/>
    <w:rsid w:val="5F2BA9D6"/>
    <w:rsid w:val="5F9070AC"/>
    <w:rsid w:val="60BB6706"/>
    <w:rsid w:val="627A239C"/>
    <w:rsid w:val="637D89E0"/>
    <w:rsid w:val="63B8530A"/>
    <w:rsid w:val="63C42CEF"/>
    <w:rsid w:val="63F0BDEB"/>
    <w:rsid w:val="64466018"/>
    <w:rsid w:val="65643018"/>
    <w:rsid w:val="6575051B"/>
    <w:rsid w:val="6617AADA"/>
    <w:rsid w:val="662B7951"/>
    <w:rsid w:val="662BC948"/>
    <w:rsid w:val="6788123C"/>
    <w:rsid w:val="67A1058B"/>
    <w:rsid w:val="687189FD"/>
    <w:rsid w:val="689320B6"/>
    <w:rsid w:val="692369A5"/>
    <w:rsid w:val="6BAED7B6"/>
    <w:rsid w:val="6C0A7515"/>
    <w:rsid w:val="6C241395"/>
    <w:rsid w:val="6CCDDE82"/>
    <w:rsid w:val="6CD59551"/>
    <w:rsid w:val="6D8269FB"/>
    <w:rsid w:val="6E7DF360"/>
    <w:rsid w:val="6F46257D"/>
    <w:rsid w:val="705E98C4"/>
    <w:rsid w:val="71D7F751"/>
    <w:rsid w:val="72885475"/>
    <w:rsid w:val="73489102"/>
    <w:rsid w:val="7556BCB2"/>
    <w:rsid w:val="7594B9BD"/>
    <w:rsid w:val="75FE2D6B"/>
    <w:rsid w:val="760468FE"/>
    <w:rsid w:val="76285B11"/>
    <w:rsid w:val="7A9186A3"/>
    <w:rsid w:val="7AD3D7B3"/>
    <w:rsid w:val="7B3A2D07"/>
    <w:rsid w:val="7B5DFAFE"/>
    <w:rsid w:val="7BF8ECE4"/>
    <w:rsid w:val="7D583091"/>
    <w:rsid w:val="7E2951EF"/>
    <w:rsid w:val="7EEDB10D"/>
    <w:rsid w:val="7F0A7BB2"/>
    <w:rsid w:val="7F599B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ZXI7l3eaOs" TargetMode="External"/><Relationship Id="rId18" Type="http://schemas.openxmlformats.org/officeDocument/2006/relationships/hyperlink" Target="https://www.youtube.com/watch?v=gCzgc_RelBA" TargetMode="External"/><Relationship Id="rId26" Type="http://schemas.openxmlformats.org/officeDocument/2006/relationships/footer" Target="footer3.xml"/><Relationship Id="rId39" Type="http://schemas.openxmlformats.org/officeDocument/2006/relationships/hyperlink" Target="https://zooecomuseum.ca/fr/activites-educatives/?fbclid=IwAR2kAtOZjGrShH35ZfyNG559p1COFacqo1jjFg3cPGLMG03wAv0DZ-dx87E" TargetMode="Externa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image" Target="media/image11.png"/><Relationship Id="rId47" Type="http://schemas.openxmlformats.org/officeDocument/2006/relationships/hyperlink" Target="https://sites.google.com/view/resteactif/accueil" TargetMode="External"/><Relationship Id="rId50" Type="http://schemas.openxmlformats.org/officeDocument/2006/relationships/image" Target="media/image12.gif"/><Relationship Id="rId55" Type="http://schemas.openxmlformats.org/officeDocument/2006/relationships/hyperlink" Target="mailto:josee.duplessis@csp.qc.ca" TargetMode="External"/><Relationship Id="rId7" Type="http://schemas.openxmlformats.org/officeDocument/2006/relationships/settings" Target="settings.xml"/><Relationship Id="rId12" Type="http://schemas.openxmlformats.org/officeDocument/2006/relationships/hyperlink" Target="https://www.youtube.com/watch?v=HjreEfMcxH4" TargetMode="External"/><Relationship Id="rId17" Type="http://schemas.openxmlformats.org/officeDocument/2006/relationships/hyperlink" Target="https://l.facebook.com/l.php?u=https%3A%2F%2Fwww.eslgamesplus.com%2Fsports-vocabulary-word-search%2F%3Ffbclid%3DIwAR0lqMVojXOwcBEt-8evhmWN6FOXgbQMbGwJXucBIKrX9gtPxn47fZi1wtE&amp;h=AT0f8Lw5FKC4p2S7a-qi44wHPYPKTSMCLpFeQX5W7dljZERREg9J4tv32scOASu2SrQae8xp9ktTKBY2UHwF_STlHvhMnGabtAXyyMzGzDZIxKe10ytgDk11Nf2tR_DUzA" TargetMode="Externa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hyperlink" Target="https://zooecomuseum.ca/fr/" TargetMode="External"/><Relationship Id="rId46"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2" Type="http://schemas.openxmlformats.org/officeDocument/2006/relationships/customXml" Target="../customXml/item2.xml"/><Relationship Id="rId16" Type="http://schemas.openxmlformats.org/officeDocument/2006/relationships/hyperlink" Target="https://l.facebook.com/l.php?u=https%3A%2F%2Fwww.eslgamesplus.com%2Fsports-vocabulary-esl-game-car-racing-rally-game%2F%3Ffbclid%3DIwAR3CILt7VsfclmGZK4APPGKFjtk1m4o8lJfP7TVAW_KznB7qPVaWzwmrbnE&amp;h=AT0f8Lw5FKC4p2S7a-qi44wHPYPKTSMCLpFeQX5W7dljZERREg9J4tv32scOASu2SrQae8xp9ktTKBY2UHwF_STlHvhMnGabtAXyyMzGzDZIxKe10ytgDk11Nf2tR_DUzA" TargetMode="External"/><Relationship Id="rId20" Type="http://schemas.openxmlformats.org/officeDocument/2006/relationships/image" Target="media/image2.png"/><Relationship Id="rId29"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hyperlink" Target="https://padlet.com/joseemus/21snigrhfzm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oryjumper.com/book/read/15833712/Sports-Around-the-World" TargetMode="Externa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3" Type="http://schemas.openxmlformats.org/officeDocument/2006/relationships/hyperlink" Target="https://recitus.qc.ca/ressources/primaire/publication/ma-vie-en-ligne-du-temps"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razygames.com/c/sports?fbclid=IwAR19POtNZ36lWInYVTKrLvMjB-k2RdVLCCAhyd5GNEFBpDlnwzHtlu0e-i8"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hyperlink" Target="https://www.youtube.com/watch?v=LyTE-1DGxnE" TargetMode="External"/><Relationship Id="rId49" Type="http://schemas.microsoft.com/office/2007/relationships/hdphoto" Target="media/hdphoto1.wdp"/><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1.jpg"/><Relationship Id="rId31" Type="http://schemas.openxmlformats.org/officeDocument/2006/relationships/image" Target="media/image6.png"/><Relationship Id="rId44" Type="http://schemas.openxmlformats.org/officeDocument/2006/relationships/hyperlink" Target="https://eps.recitdp.qc.ca/saut-a-la-corde-lapprentissage-du-saut-a-la-corde/" TargetMode="External"/><Relationship Id="rId52" Type="http://schemas.openxmlformats.org/officeDocument/2006/relationships/image" Target="media/image14.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LyTE-1DGxnE" TargetMode="External"/><Relationship Id="rId22" Type="http://schemas.openxmlformats.org/officeDocument/2006/relationships/header" Target="header2.xml"/><Relationship Id="rId27" Type="http://schemas.openxmlformats.org/officeDocument/2006/relationships/hyperlink" Target="https://vimeo.com/400907428" TargetMode="External"/><Relationship Id="rId30" Type="http://schemas.openxmlformats.org/officeDocument/2006/relationships/image" Target="media/image5.png"/><Relationship Id="rId35" Type="http://schemas.openxmlformats.org/officeDocument/2006/relationships/hyperlink" Target="https://www.youtube.com/watch?v=EZXI7l3eaOs" TargetMode="External"/><Relationship Id="rId43" Type="http://schemas.openxmlformats.org/officeDocument/2006/relationships/image" Target="media/image12.png"/><Relationship Id="rId48" Type="http://schemas.openxmlformats.org/officeDocument/2006/relationships/image" Target="media/image13.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gif"/><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 w:name="Chalkduster">
    <w:altName w:val="Kristen ITC"/>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2E6B6F"/>
    <w:rsid w:val="002E6B6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955ba906-130a-4921-9f58-3271edfee021"/>
    <ds:schemaRef ds:uri="e7b04a57-1f3a-45de-b69d-e5fb8cc0c063"/>
    <ds:schemaRef ds:uri="http://www.w3.org/XML/1998/namespace"/>
  </ds:schemaRefs>
</ds:datastoreItem>
</file>

<file path=customXml/itemProps3.xml><?xml version="1.0" encoding="utf-8"?>
<ds:datastoreItem xmlns:ds="http://schemas.openxmlformats.org/officeDocument/2006/customXml" ds:itemID="{3347469B-9FF6-49B3-B81A-6C5C11EDA1EE}"/>
</file>

<file path=customXml/itemProps4.xml><?xml version="1.0" encoding="utf-8"?>
<ds:datastoreItem xmlns:ds="http://schemas.openxmlformats.org/officeDocument/2006/customXml" ds:itemID="{520C528C-5AF3-4611-875F-ED5A34038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4955</Words>
  <Characters>27254</Characters>
  <Application>Microsoft Office Word</Application>
  <DocSecurity>0</DocSecurity>
  <Lines>227</Lines>
  <Paragraphs>64</Paragraphs>
  <ScaleCrop>false</ScaleCrop>
  <Company>Accessibilité du gabarit par Accessibilité Québec (www.accessibilite.quebec)</Company>
  <LinksUpToDate>false</LinksUpToDate>
  <CharactersWithSpaces>32145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BOUCHARD, VICKY</cp:lastModifiedBy>
  <cp:revision>16</cp:revision>
  <cp:lastPrinted>2020-03-31T21:49:00Z</cp:lastPrinted>
  <dcterms:created xsi:type="dcterms:W3CDTF">2020-04-22T22:17:00Z</dcterms:created>
  <dcterms:modified xsi:type="dcterms:W3CDTF">2020-04-27T18:31:00Z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