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p14">
  <w:body>
    <w:p w:rsidRPr="00BF31BF" w:rsidR="009C1C6B" w:rsidP="003D4077" w:rsidRDefault="009C1C6B" w14:paraId="4CF205F4" w14:textId="40CB4201">
      <w:pPr>
        <w:pStyle w:val="Titredudocument"/>
      </w:pPr>
    </w:p>
    <w:p w:rsidRPr="00BF31BF" w:rsidR="009C1C6B" w:rsidP="009C1C6B" w:rsidRDefault="003E176A" w14:paraId="7BDB3A6D" w14:textId="6FB4AAC0">
      <w:pPr>
        <w:pStyle w:val="Niveau-Premirepage"/>
      </w:pPr>
      <w:r>
        <w:t>3</w:t>
      </w:r>
      <w:r w:rsidR="00443BC6">
        <w:rPr>
          <w:caps w:val="0"/>
          <w:vertAlign w:val="superscript"/>
        </w:rPr>
        <w:t>e</w:t>
      </w:r>
      <w:r w:rsidRPr="00BF31BF" w:rsidR="009C1C6B">
        <w:t xml:space="preserve"> </w:t>
      </w:r>
      <w:r w:rsidRPr="00BF31BF" w:rsidR="003D4077">
        <w:t>ann</w:t>
      </w:r>
      <w:r w:rsidR="00BB4A63">
        <w:t>É</w:t>
      </w:r>
      <w:r w:rsidRPr="00BF31BF" w:rsidR="003D4077">
        <w:t>e du primaire</w:t>
      </w:r>
    </w:p>
    <w:p w:rsidR="009C1C6B" w:rsidP="7314C6BE" w:rsidRDefault="009C1C6B" w14:paraId="12D094BE" w14:textId="6B365942">
      <w:pPr>
        <w:jc w:val="center"/>
        <w:rPr>
          <w:rFonts w:ascii="KG Be Still And Know" w:hAnsi="KG Be Still And Know" w:eastAsia="KG Be Still And Know" w:cs="KG Be Still And Know"/>
          <w:sz w:val="28"/>
          <w:szCs w:val="28"/>
        </w:rPr>
      </w:pPr>
      <w:r>
        <w:t xml:space="preserve">Semaine du </w:t>
      </w:r>
      <w:r w:rsidR="0065215B">
        <w:t>4 mai</w:t>
      </w:r>
      <w:r>
        <w:t xml:space="preserve"> 2020</w:t>
      </w:r>
      <w:r w:rsidRPr="7314C6BE" w:rsidR="1568DF18">
        <w:rPr>
          <w:rFonts w:ascii="KG Be Still And Know" w:hAnsi="KG Be Still And Know" w:eastAsia="KG Be Still And Know" w:cs="KG Be Still And Know"/>
          <w:sz w:val="28"/>
          <w:szCs w:val="28"/>
        </w:rPr>
        <w:t xml:space="preserve"> </w:t>
      </w:r>
      <w:r w:rsidRPr="7314C6BE" w:rsidR="1568DF18">
        <w:rPr>
          <w:rFonts w:ascii="KG Be Still And Know" w:hAnsi="KG Be Still And Know" w:eastAsia="KG Be Still And Know" w:cs="KG Be Still And Know"/>
          <w:sz w:val="24"/>
        </w:rPr>
        <w:t xml:space="preserve">*Planification de </w:t>
      </w:r>
      <w:r w:rsidRPr="7314C6BE" w:rsidR="1568DF18">
        <w:rPr>
          <w:rFonts w:ascii="KG Be Still And Know" w:hAnsi="KG Be Still And Know" w:eastAsia="KG Be Still And Know" w:cs="KG Be Still And Know"/>
          <w:b/>
          <w:bCs/>
          <w:sz w:val="24"/>
          <w:u w:val="single"/>
        </w:rPr>
        <w:t>la semaine</w:t>
      </w:r>
      <w:r w:rsidRPr="7314C6BE" w:rsidR="1568DF18">
        <w:rPr>
          <w:rFonts w:ascii="KG Be Still And Know" w:hAnsi="KG Be Still And Know" w:eastAsia="KG Be Still And Know" w:cs="KG Be Still And Know"/>
          <w:sz w:val="24"/>
        </w:rPr>
        <w:t>*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080"/>
      </w:tblGrid>
      <w:tr w:rsidR="7314C6BE" w:rsidTr="7314C6BE" w14:paraId="497EC9A7" w14:textId="77777777">
        <w:tc>
          <w:tcPr>
            <w:tcW w:w="10080" w:type="dxa"/>
          </w:tcPr>
          <w:p w:rsidR="7314C6BE" w:rsidP="7314C6BE" w:rsidRDefault="7314C6BE" w14:paraId="5B40D812" w14:textId="1CFA75C7">
            <w:pPr>
              <w:rPr>
                <w:rFonts w:ascii="KG Be Still And Know" w:hAnsi="KG Be Still And Know" w:eastAsia="KG Be Still And Know" w:cs="KG Be Still And Know"/>
                <w:sz w:val="28"/>
                <w:szCs w:val="28"/>
              </w:rPr>
            </w:pPr>
            <w:r w:rsidRPr="7314C6BE">
              <w:rPr>
                <w:rFonts w:ascii="KG Be Still And Know" w:hAnsi="KG Be Still And Know" w:eastAsia="KG Be Still And Know" w:cs="KG Be Still And Know"/>
                <w:sz w:val="28"/>
                <w:szCs w:val="28"/>
                <w:highlight w:val="yellow"/>
              </w:rPr>
              <w:t>Lecture</w:t>
            </w:r>
          </w:p>
          <w:p w:rsidR="7314C6BE" w:rsidP="7314C6BE" w:rsidRDefault="7314C6BE" w14:paraId="12188A7E" w14:textId="3515C37A">
            <w:pPr>
              <w:rPr>
                <w:rFonts w:ascii="KG Be Still And Know" w:hAnsi="KG Be Still And Know" w:eastAsia="KG Be Still And Know" w:cs="KG Be Still And Know"/>
                <w:sz w:val="24"/>
              </w:rPr>
            </w:pPr>
            <w:r w:rsidRPr="7314C6BE">
              <w:rPr>
                <w:rFonts w:ascii="KG Be Still And Know" w:hAnsi="KG Be Still And Know" w:eastAsia="KG Be Still And Know" w:cs="KG Be Still And Know"/>
                <w:sz w:val="24"/>
                <w:u w:val="single"/>
              </w:rPr>
              <w:t>CEC</w:t>
            </w:r>
            <w:r w:rsidRPr="7314C6BE">
              <w:rPr>
                <w:rFonts w:ascii="KG Be Still And Know" w:hAnsi="KG Be Still And Know" w:eastAsia="KG Be Still And Know" w:cs="KG Be Still And Know"/>
                <w:sz w:val="24"/>
              </w:rPr>
              <w:t> : Si ce n’est pas déjà fait, lire:</w:t>
            </w:r>
          </w:p>
          <w:p w:rsidR="7314C6BE" w:rsidP="7314C6BE" w:rsidRDefault="7314C6BE" w14:paraId="165C471B" w14:textId="62E7981E">
            <w:pPr>
              <w:rPr>
                <w:rFonts w:ascii="KG Be Still And Know" w:hAnsi="KG Be Still And Know" w:eastAsia="KG Be Still And Know" w:cs="KG Be Still And Know"/>
                <w:sz w:val="24"/>
              </w:rPr>
            </w:pPr>
            <w:r w:rsidRPr="7314C6BE">
              <w:rPr>
                <w:rFonts w:ascii="KG Be Still And Know" w:hAnsi="KG Be Still And Know" w:eastAsia="KG Be Still And Know" w:cs="KG Be Still And Know"/>
                <w:b/>
                <w:bCs/>
                <w:sz w:val="24"/>
              </w:rPr>
              <w:t xml:space="preserve">Léo P. détective privé - La disparition </w:t>
            </w:r>
            <w:r w:rsidRPr="7314C6BE">
              <w:rPr>
                <w:rFonts w:ascii="KG Be Still And Know" w:hAnsi="KG Be Still And Know" w:eastAsia="KG Be Still And Know" w:cs="KG Be Still And Know"/>
                <w:b/>
                <w:bCs/>
                <w:i/>
                <w:iCs/>
                <w:color w:val="00B050"/>
                <w:sz w:val="24"/>
              </w:rPr>
              <w:t>(très bon roman!)</w:t>
            </w:r>
          </w:p>
          <w:p w:rsidR="4486DD5B" w:rsidP="7314C6BE" w:rsidRDefault="4486DD5B" w14:paraId="6249D35E" w14:textId="6FA7244A">
            <w:pPr>
              <w:rPr>
                <w:rFonts w:ascii="KG Be Still And Know" w:hAnsi="KG Be Still And Know" w:eastAsia="KG Be Still And Know" w:cs="KG Be Still And Know"/>
                <w:sz w:val="24"/>
              </w:rPr>
            </w:pPr>
            <w:r w:rsidRPr="7314C6BE">
              <w:rPr>
                <w:rFonts w:ascii="KG Be Still And Know" w:hAnsi="KG Be Still And Know" w:eastAsia="KG Be Still And Know" w:cs="KG Be Still And Know"/>
                <w:sz w:val="24"/>
                <w:highlight w:val="green"/>
              </w:rPr>
              <w:t>Nouveauté de la semaine:</w:t>
            </w:r>
          </w:p>
          <w:p w:rsidR="458DE625" w:rsidP="7314C6BE" w:rsidRDefault="458DE625" w14:paraId="5919AA0D" w14:textId="1B16F53A">
            <w:pPr>
              <w:rPr>
                <w:rFonts w:ascii="KG Be Still And Know" w:hAnsi="KG Be Still And Know" w:eastAsia="KG Be Still And Know" w:cs="KG Be Still And Know"/>
                <w:b/>
                <w:bCs/>
                <w:i/>
                <w:iCs/>
                <w:sz w:val="24"/>
              </w:rPr>
            </w:pPr>
            <w:r w:rsidRPr="7314C6BE">
              <w:rPr>
                <w:rFonts w:ascii="KG Be Still And Know" w:hAnsi="KG Be Still And Know" w:eastAsia="KG Be Still And Know" w:cs="KG Be Still And Know"/>
                <w:b/>
                <w:bCs/>
                <w:i/>
                <w:iCs/>
                <w:sz w:val="24"/>
              </w:rPr>
              <w:t>La souris de Baroblique</w:t>
            </w:r>
          </w:p>
          <w:p w:rsidR="7314C6BE" w:rsidP="7314C6BE" w:rsidRDefault="7314C6BE" w14:paraId="682EAE49" w14:textId="17E51AD0">
            <w:pPr>
              <w:spacing w:before="240"/>
              <w:rPr>
                <w:rFonts w:ascii="KG Be Still And Know" w:hAnsi="KG Be Still And Know" w:eastAsia="KG Be Still And Know" w:cs="KG Be Still And Know"/>
                <w:sz w:val="24"/>
                <w:highlight w:val="green"/>
              </w:rPr>
            </w:pPr>
            <w:r w:rsidRPr="7314C6BE">
              <w:rPr>
                <w:rFonts w:ascii="KG Be Still And Know" w:hAnsi="KG Be Still And Know" w:eastAsia="KG Be Still And Know" w:cs="KG Be Still And Know"/>
                <w:sz w:val="28"/>
                <w:szCs w:val="28"/>
                <w:highlight w:val="yellow"/>
              </w:rPr>
              <w:t>Écoute de la lecture</w:t>
            </w:r>
            <w:r w:rsidRPr="7314C6BE">
              <w:rPr>
                <w:rFonts w:ascii="KG Be Still And Know" w:hAnsi="KG Be Still And Know" w:eastAsia="KG Be Still And Know" w:cs="KG Be Still And Know"/>
                <w:sz w:val="28"/>
                <w:szCs w:val="28"/>
              </w:rPr>
              <w:t xml:space="preserve"> </w:t>
            </w:r>
          </w:p>
          <w:p w:rsidR="7314C6BE" w:rsidP="7314C6BE" w:rsidRDefault="7314C6BE" w14:paraId="3BE2CDC4" w14:textId="64EE309B">
            <w:pPr>
              <w:rPr>
                <w:rFonts w:ascii="KG Be Still And Know" w:hAnsi="KG Be Still And Know" w:eastAsia="KG Be Still And Know" w:cs="KG Be Still And Know"/>
                <w:sz w:val="24"/>
              </w:rPr>
            </w:pPr>
            <w:r w:rsidRPr="7314C6BE">
              <w:rPr>
                <w:rFonts w:ascii="KG Be Still And Know" w:hAnsi="KG Be Still And Know" w:eastAsia="KG Be Still And Know" w:cs="KG Be Still And Know"/>
                <w:sz w:val="24"/>
                <w:u w:val="single"/>
              </w:rPr>
              <w:t>Didacti</w:t>
            </w:r>
            <w:r w:rsidRPr="7314C6BE">
              <w:rPr>
                <w:rFonts w:ascii="KG Be Still And Know" w:hAnsi="KG Be Still And Know" w:eastAsia="KG Be Still And Know" w:cs="KG Be Still And Know"/>
                <w:sz w:val="24"/>
              </w:rPr>
              <w:t xml:space="preserve"> : </w:t>
            </w:r>
            <w:r w:rsidRPr="7314C6BE" w:rsidR="32C016A1">
              <w:rPr>
                <w:rFonts w:ascii="KG Be Still And Know" w:hAnsi="KG Be Still And Know" w:eastAsia="KG Be Still And Know" w:cs="KG Be Still And Know"/>
                <w:sz w:val="24"/>
                <w:highlight w:val="green"/>
              </w:rPr>
              <w:t>5 nouveaux</w:t>
            </w:r>
            <w:r w:rsidRPr="7314C6BE">
              <w:rPr>
                <w:rFonts w:ascii="KG Be Still And Know" w:hAnsi="KG Be Still And Know" w:eastAsia="KG Be Still And Know" w:cs="KG Be Still And Know"/>
                <w:sz w:val="24"/>
                <w:highlight w:val="green"/>
              </w:rPr>
              <w:t xml:space="preserve"> livres enregistrés</w:t>
            </w:r>
          </w:p>
        </w:tc>
      </w:tr>
      <w:tr w:rsidR="7314C6BE" w:rsidTr="7314C6BE" w14:paraId="2A34FAA7" w14:textId="77777777">
        <w:tc>
          <w:tcPr>
            <w:tcW w:w="10080" w:type="dxa"/>
          </w:tcPr>
          <w:p w:rsidR="7314C6BE" w:rsidP="7314C6BE" w:rsidRDefault="7314C6BE" w14:paraId="66907FB5" w14:textId="609782D0">
            <w:pPr>
              <w:spacing w:before="240"/>
              <w:rPr>
                <w:rFonts w:ascii="KG Be Still And Know" w:hAnsi="KG Be Still And Know" w:eastAsia="KG Be Still And Know" w:cs="KG Be Still And Know"/>
                <w:sz w:val="28"/>
                <w:szCs w:val="28"/>
              </w:rPr>
            </w:pPr>
            <w:r w:rsidRPr="7314C6BE">
              <w:rPr>
                <w:rFonts w:ascii="KG Be Still And Know" w:hAnsi="KG Be Still And Know" w:eastAsia="KG Be Still And Know" w:cs="KG Be Still And Know"/>
                <w:sz w:val="28"/>
                <w:szCs w:val="28"/>
                <w:highlight w:val="yellow"/>
              </w:rPr>
              <w:t>Écriture</w:t>
            </w:r>
          </w:p>
          <w:p w:rsidR="7314C6BE" w:rsidP="7314C6BE" w:rsidRDefault="7314C6BE" w14:paraId="1DA84F29" w14:textId="44E87EA7">
            <w:pPr>
              <w:rPr>
                <w:rFonts w:ascii="KG Be Still And Know" w:hAnsi="KG Be Still And Know" w:eastAsia="KG Be Still And Know" w:cs="KG Be Still And Know"/>
                <w:sz w:val="24"/>
              </w:rPr>
            </w:pPr>
            <w:r w:rsidRPr="7314C6BE">
              <w:rPr>
                <w:rFonts w:ascii="KG Be Still And Know" w:hAnsi="KG Be Still And Know" w:eastAsia="KG Be Still And Know" w:cs="KG Be Still And Know"/>
                <w:sz w:val="24"/>
                <w:u w:val="single"/>
              </w:rPr>
              <w:t>Didacti</w:t>
            </w:r>
            <w:r w:rsidRPr="7314C6BE">
              <w:rPr>
                <w:rFonts w:ascii="KG Be Still And Know" w:hAnsi="KG Be Still And Know" w:eastAsia="KG Be Still And Know" w:cs="KG Be Still And Know"/>
                <w:sz w:val="24"/>
              </w:rPr>
              <w:t xml:space="preserve"> : </w:t>
            </w:r>
            <w:r w:rsidRPr="7314C6BE" w:rsidR="01A37781">
              <w:rPr>
                <w:rFonts w:ascii="KG Be Still And Know" w:hAnsi="KG Be Still And Know" w:eastAsia="KG Be Still And Know" w:cs="KG Be Still And Know"/>
                <w:sz w:val="24"/>
                <w:highlight w:val="green"/>
              </w:rPr>
              <w:t>C</w:t>
            </w:r>
            <w:r w:rsidRPr="7314C6BE">
              <w:rPr>
                <w:rFonts w:ascii="KG Be Still And Know" w:hAnsi="KG Be Still And Know" w:eastAsia="KG Be Still And Know" w:cs="KG Be Still And Know"/>
                <w:sz w:val="24"/>
                <w:highlight w:val="green"/>
              </w:rPr>
              <w:t>arnet d’écriture d</w:t>
            </w:r>
            <w:r w:rsidRPr="7314C6BE" w:rsidR="067F41EF">
              <w:rPr>
                <w:rFonts w:ascii="KG Be Still And Know" w:hAnsi="KG Be Still And Know" w:eastAsia="KG Be Still And Know" w:cs="KG Be Still And Know"/>
                <w:sz w:val="24"/>
                <w:highlight w:val="green"/>
              </w:rPr>
              <w:t xml:space="preserve">e </w:t>
            </w:r>
            <w:r w:rsidRPr="7314C6BE" w:rsidR="067F41EF">
              <w:rPr>
                <w:rFonts w:ascii="KG Be Still And Know" w:hAnsi="KG Be Still And Know" w:eastAsia="KG Be Still And Know" w:cs="KG Be Still And Know"/>
                <w:b/>
                <w:bCs/>
                <w:sz w:val="24"/>
                <w:highlight w:val="green"/>
                <w:u w:val="single"/>
              </w:rPr>
              <w:t>mai</w:t>
            </w:r>
          </w:p>
        </w:tc>
      </w:tr>
      <w:tr w:rsidR="7314C6BE" w:rsidTr="7314C6BE" w14:paraId="5109E764" w14:textId="77777777">
        <w:tc>
          <w:tcPr>
            <w:tcW w:w="10080" w:type="dxa"/>
          </w:tcPr>
          <w:p w:rsidR="7314C6BE" w:rsidP="7314C6BE" w:rsidRDefault="7314C6BE" w14:paraId="3E15FE93" w14:textId="289AB2ED">
            <w:pPr>
              <w:rPr>
                <w:rFonts w:ascii="KG Be Still And Know" w:hAnsi="KG Be Still And Know" w:eastAsia="KG Be Still And Know" w:cs="KG Be Still And Know"/>
                <w:sz w:val="28"/>
                <w:szCs w:val="28"/>
              </w:rPr>
            </w:pPr>
            <w:r w:rsidRPr="7314C6BE">
              <w:rPr>
                <w:rFonts w:ascii="KG Be Still And Know" w:hAnsi="KG Be Still And Know" w:eastAsia="KG Be Still And Know" w:cs="KG Be Still And Know"/>
                <w:sz w:val="28"/>
                <w:szCs w:val="28"/>
                <w:highlight w:val="yellow"/>
              </w:rPr>
              <w:t>Vocabulaire</w:t>
            </w:r>
          </w:p>
          <w:p w:rsidR="7314C6BE" w:rsidP="7314C6BE" w:rsidRDefault="7314C6BE" w14:paraId="7304F055" w14:textId="5D71F97C">
            <w:pPr>
              <w:rPr>
                <w:rFonts w:ascii="KG Be Still And Know" w:hAnsi="KG Be Still And Know" w:eastAsia="KG Be Still And Know" w:cs="KG Be Still And Know"/>
                <w:sz w:val="24"/>
              </w:rPr>
            </w:pPr>
            <w:r w:rsidRPr="7314C6BE">
              <w:rPr>
                <w:rFonts w:ascii="KG Be Still And Know" w:hAnsi="KG Be Still And Know" w:eastAsia="KG Be Still And Know" w:cs="KG Be Still And Know"/>
                <w:sz w:val="24"/>
              </w:rPr>
              <w:t xml:space="preserve">Liste </w:t>
            </w:r>
            <w:r w:rsidRPr="7314C6BE">
              <w:rPr>
                <w:rFonts w:ascii="KG Be Still And Know" w:hAnsi="KG Be Still And Know" w:eastAsia="KG Be Still And Know" w:cs="KG Be Still And Know"/>
                <w:sz w:val="24"/>
                <w:highlight w:val="green"/>
              </w:rPr>
              <w:t>2</w:t>
            </w:r>
            <w:r w:rsidRPr="7314C6BE" w:rsidR="1F00C742">
              <w:rPr>
                <w:rFonts w:ascii="KG Be Still And Know" w:hAnsi="KG Be Still And Know" w:eastAsia="KG Be Still And Know" w:cs="KG Be Still And Know"/>
                <w:sz w:val="24"/>
                <w:highlight w:val="green"/>
              </w:rPr>
              <w:t>8</w:t>
            </w:r>
            <w:r w:rsidRPr="7314C6BE">
              <w:rPr>
                <w:rFonts w:ascii="KG Be Still And Know" w:hAnsi="KG Be Still And Know" w:eastAsia="KG Be Still And Know" w:cs="KG Be Still And Know"/>
                <w:sz w:val="24"/>
              </w:rPr>
              <w:t xml:space="preserve"> (et les listes d’avant si ce n’est pas fait</w:t>
            </w:r>
          </w:p>
        </w:tc>
      </w:tr>
      <w:tr w:rsidR="7314C6BE" w:rsidTr="7314C6BE" w14:paraId="045B3AFF" w14:textId="77777777">
        <w:tc>
          <w:tcPr>
            <w:tcW w:w="10080" w:type="dxa"/>
          </w:tcPr>
          <w:p w:rsidR="7314C6BE" w:rsidP="7314C6BE" w:rsidRDefault="7314C6BE" w14:paraId="5AD014B6" w14:textId="2A5E5F43">
            <w:pPr>
              <w:rPr>
                <w:rFonts w:ascii="KG Be Still And Know" w:hAnsi="KG Be Still And Know" w:eastAsia="KG Be Still And Know" w:cs="KG Be Still And Know"/>
                <w:sz w:val="28"/>
                <w:szCs w:val="28"/>
              </w:rPr>
            </w:pPr>
            <w:r w:rsidRPr="7314C6BE">
              <w:rPr>
                <w:rFonts w:ascii="KG Be Still And Know" w:hAnsi="KG Be Still And Know" w:eastAsia="KG Be Still And Know" w:cs="KG Be Still And Know"/>
                <w:sz w:val="28"/>
                <w:szCs w:val="28"/>
                <w:highlight w:val="yellow"/>
              </w:rPr>
              <w:t>Verbes</w:t>
            </w:r>
          </w:p>
          <w:p w:rsidR="7314C6BE" w:rsidP="7314C6BE" w:rsidRDefault="7314C6BE" w14:paraId="21CA2DFD" w14:textId="601960EC">
            <w:pPr>
              <w:rPr>
                <w:rFonts w:ascii="KG Be Still And Know" w:hAnsi="KG Be Still And Know" w:eastAsia="KG Be Still And Know" w:cs="KG Be Still And Know"/>
                <w:sz w:val="24"/>
              </w:rPr>
            </w:pPr>
            <w:r w:rsidRPr="7314C6BE">
              <w:rPr>
                <w:rFonts w:ascii="KG Be Still And Know" w:hAnsi="KG Be Still And Know" w:eastAsia="KG Be Still And Know" w:cs="KG Be Still And Know"/>
                <w:sz w:val="24"/>
              </w:rPr>
              <w:t xml:space="preserve">Étudier les verbes aimer, finir, avoir, être et aller au </w:t>
            </w:r>
            <w:r w:rsidRPr="7314C6BE" w:rsidR="59A643DF">
              <w:rPr>
                <w:rFonts w:ascii="KG Be Still And Know" w:hAnsi="KG Be Still And Know" w:eastAsia="KG Be Still And Know" w:cs="KG Be Still And Know"/>
                <w:sz w:val="24"/>
                <w:highlight w:val="green"/>
              </w:rPr>
              <w:t>Participe</w:t>
            </w:r>
            <w:r w:rsidRPr="7314C6BE">
              <w:rPr>
                <w:rFonts w:ascii="KG Be Still And Know" w:hAnsi="KG Be Still And Know" w:eastAsia="KG Be Still And Know" w:cs="KG Be Still And Know"/>
                <w:sz w:val="24"/>
                <w:highlight w:val="green"/>
              </w:rPr>
              <w:t xml:space="preserve"> présent</w:t>
            </w:r>
          </w:p>
        </w:tc>
      </w:tr>
      <w:tr w:rsidR="7314C6BE" w:rsidTr="7314C6BE" w14:paraId="19D7A399" w14:textId="77777777">
        <w:tc>
          <w:tcPr>
            <w:tcW w:w="10080" w:type="dxa"/>
          </w:tcPr>
          <w:p w:rsidR="7314C6BE" w:rsidP="7314C6BE" w:rsidRDefault="7314C6BE" w14:paraId="7848DB8C" w14:textId="501C5F04">
            <w:pPr>
              <w:spacing w:before="240"/>
              <w:rPr>
                <w:rFonts w:ascii="KG Be Still And Know" w:hAnsi="KG Be Still And Know" w:eastAsia="KG Be Still And Know" w:cs="KG Be Still And Know"/>
                <w:sz w:val="28"/>
                <w:szCs w:val="28"/>
              </w:rPr>
            </w:pPr>
            <w:r w:rsidRPr="7314C6BE">
              <w:rPr>
                <w:rFonts w:ascii="KG Be Still And Know" w:hAnsi="KG Be Still And Know" w:eastAsia="KG Be Still And Know" w:cs="KG Be Still And Know"/>
                <w:sz w:val="28"/>
                <w:szCs w:val="28"/>
                <w:highlight w:val="yellow"/>
              </w:rPr>
              <w:t>Grammaire</w:t>
            </w:r>
            <w:r w:rsidRPr="7314C6BE">
              <w:rPr>
                <w:rFonts w:ascii="KG Be Still And Know" w:hAnsi="KG Be Still And Know" w:eastAsia="KG Be Still And Know" w:cs="KG Be Still And Know"/>
                <w:sz w:val="28"/>
                <w:szCs w:val="28"/>
              </w:rPr>
              <w:t xml:space="preserve"> </w:t>
            </w:r>
          </w:p>
          <w:p w:rsidR="7314C6BE" w:rsidP="7314C6BE" w:rsidRDefault="7314C6BE" w14:paraId="435AC99B" w14:textId="11F646A7">
            <w:pPr>
              <w:rPr>
                <w:rFonts w:ascii="KG Be Still And Know" w:hAnsi="KG Be Still And Know" w:eastAsia="KG Be Still And Know" w:cs="KG Be Still And Know"/>
                <w:sz w:val="24"/>
                <w:highlight w:val="green"/>
              </w:rPr>
            </w:pPr>
            <w:r w:rsidRPr="7314C6BE">
              <w:rPr>
                <w:rFonts w:ascii="KG Be Still And Know" w:hAnsi="KG Be Still And Know" w:eastAsia="KG Be Still And Know" w:cs="KG Be Still And Know"/>
                <w:sz w:val="24"/>
                <w:u w:val="single"/>
              </w:rPr>
              <w:t>Didacti</w:t>
            </w:r>
            <w:r w:rsidRPr="7314C6BE">
              <w:rPr>
                <w:rFonts w:ascii="KG Be Still And Know" w:hAnsi="KG Be Still And Know" w:eastAsia="KG Be Still And Know" w:cs="KG Be Still And Know"/>
                <w:sz w:val="24"/>
              </w:rPr>
              <w:t xml:space="preserve"> : </w:t>
            </w:r>
          </w:p>
          <w:p w:rsidR="6E018BEF" w:rsidP="7314C6BE" w:rsidRDefault="6E018BEF" w14:paraId="57E68619" w14:textId="67A42401">
            <w:pPr>
              <w:rPr>
                <w:rFonts w:ascii="KG Be Still And Know" w:hAnsi="KG Be Still And Know" w:eastAsia="KG Be Still And Know" w:cs="KG Be Still And Know"/>
                <w:sz w:val="24"/>
              </w:rPr>
            </w:pPr>
            <w:r w:rsidRPr="7314C6BE">
              <w:rPr>
                <w:rFonts w:ascii="KG Be Still And Know" w:hAnsi="KG Be Still And Know" w:eastAsia="KG Be Still And Know" w:cs="KG Be Still And Know"/>
                <w:sz w:val="24"/>
                <w:highlight w:val="green"/>
              </w:rPr>
              <w:t xml:space="preserve">8 </w:t>
            </w:r>
            <w:r w:rsidRPr="7314C6BE" w:rsidR="0D809308">
              <w:rPr>
                <w:rFonts w:ascii="KG Be Still And Know" w:hAnsi="KG Be Still And Know" w:eastAsia="KG Be Still And Know" w:cs="KG Be Still And Know"/>
                <w:sz w:val="24"/>
                <w:highlight w:val="green"/>
              </w:rPr>
              <w:t xml:space="preserve">nouvelles </w:t>
            </w:r>
            <w:r w:rsidRPr="7314C6BE" w:rsidR="7314C6BE">
              <w:rPr>
                <w:rFonts w:ascii="KG Be Still And Know" w:hAnsi="KG Be Still And Know" w:eastAsia="KG Be Still And Know" w:cs="KG Be Still And Know"/>
                <w:sz w:val="24"/>
                <w:highlight w:val="green"/>
              </w:rPr>
              <w:t>activités enregistrées</w:t>
            </w:r>
            <w:r w:rsidRPr="7314C6BE" w:rsidR="7FCAE8E4">
              <w:rPr>
                <w:rFonts w:ascii="KG Be Still And Know" w:hAnsi="KG Be Still And Know" w:eastAsia="KG Be Still And Know" w:cs="KG Be Still And Know"/>
                <w:sz w:val="24"/>
              </w:rPr>
              <w:t xml:space="preserve"> </w:t>
            </w:r>
            <w:r w:rsidRPr="7314C6BE" w:rsidR="3A3B084C">
              <w:rPr>
                <w:rFonts w:ascii="KG Be Still And Know" w:hAnsi="KG Be Still And Know" w:eastAsia="KG Be Still And Know" w:cs="KG Be Still And Know"/>
                <w:sz w:val="24"/>
              </w:rPr>
              <w:t xml:space="preserve">: </w:t>
            </w:r>
            <w:r w:rsidRPr="7314C6BE" w:rsidR="7314C6BE">
              <w:rPr>
                <w:rFonts w:ascii="KG Be Still And Know" w:hAnsi="KG Be Still And Know" w:eastAsia="KG Be Still And Know" w:cs="KG Be Still And Know"/>
                <w:sz w:val="24"/>
              </w:rPr>
              <w:t>homophones, verbes, g</w:t>
            </w:r>
            <w:r w:rsidRPr="7314C6BE" w:rsidR="15A2AEF7">
              <w:rPr>
                <w:rFonts w:ascii="KG Be Still And Know" w:hAnsi="KG Be Still And Know" w:eastAsia="KG Be Still And Know" w:cs="KG Be Still And Know"/>
                <w:sz w:val="24"/>
              </w:rPr>
              <w:t>enre et nombre</w:t>
            </w:r>
          </w:p>
          <w:p w:rsidR="7314C6BE" w:rsidP="7314C6BE" w:rsidRDefault="7314C6BE" w14:paraId="41B702B1" w14:textId="002305C4">
            <w:pPr>
              <w:rPr>
                <w:rFonts w:ascii="KG Be Still And Know" w:hAnsi="KG Be Still And Know" w:eastAsia="KG Be Still And Know" w:cs="KG Be Still And Know"/>
                <w:sz w:val="24"/>
              </w:rPr>
            </w:pPr>
            <w:r w:rsidRPr="7314C6BE">
              <w:rPr>
                <w:rFonts w:ascii="KG Be Still And Know" w:hAnsi="KG Be Still And Know" w:eastAsia="KG Be Still And Know" w:cs="KG Be Still And Know"/>
                <w:sz w:val="24"/>
              </w:rPr>
              <w:t xml:space="preserve">*Vous avez accès à la version numérique de Zig Zag au besoin. </w:t>
            </w:r>
          </w:p>
        </w:tc>
      </w:tr>
      <w:tr w:rsidR="7314C6BE" w:rsidTr="7314C6BE" w14:paraId="06430438" w14:textId="77777777">
        <w:tc>
          <w:tcPr>
            <w:tcW w:w="10080" w:type="dxa"/>
          </w:tcPr>
          <w:p w:rsidR="7314C6BE" w:rsidP="7314C6BE" w:rsidRDefault="7314C6BE" w14:paraId="74BFF5CF" w14:textId="0CDEDB43">
            <w:pPr>
              <w:spacing w:before="240"/>
              <w:rPr>
                <w:rFonts w:ascii="KG Be Still And Know" w:hAnsi="KG Be Still And Know" w:eastAsia="KG Be Still And Know" w:cs="KG Be Still And Know"/>
                <w:sz w:val="28"/>
                <w:szCs w:val="28"/>
              </w:rPr>
            </w:pPr>
            <w:r w:rsidRPr="7314C6BE">
              <w:rPr>
                <w:rFonts w:ascii="KG Be Still And Know" w:hAnsi="KG Be Still And Know" w:eastAsia="KG Be Still And Know" w:cs="KG Be Still And Know"/>
                <w:sz w:val="28"/>
                <w:szCs w:val="28"/>
                <w:highlight w:val="yellow"/>
              </w:rPr>
              <w:t>Mathématique</w:t>
            </w:r>
          </w:p>
          <w:p w:rsidR="7314C6BE" w:rsidP="7314C6BE" w:rsidRDefault="7314C6BE" w14:paraId="51EB9ECA" w14:textId="2754AF22">
            <w:pPr>
              <w:rPr>
                <w:rFonts w:ascii="KG Be Still And Know" w:hAnsi="KG Be Still And Know" w:eastAsia="KG Be Still And Know" w:cs="KG Be Still And Know"/>
                <w:sz w:val="24"/>
              </w:rPr>
            </w:pPr>
            <w:r w:rsidRPr="7314C6BE">
              <w:rPr>
                <w:rFonts w:ascii="KG Be Still And Know" w:hAnsi="KG Be Still And Know" w:eastAsia="KG Be Still And Know" w:cs="KG Be Still And Know"/>
                <w:sz w:val="24"/>
                <w:u w:val="single"/>
              </w:rPr>
              <w:t>Didacti</w:t>
            </w:r>
            <w:r w:rsidRPr="7314C6BE">
              <w:rPr>
                <w:rFonts w:ascii="KG Be Still And Know" w:hAnsi="KG Be Still And Know" w:eastAsia="KG Be Still And Know" w:cs="KG Be Still And Know"/>
                <w:sz w:val="24"/>
              </w:rPr>
              <w:t xml:space="preserve"> : </w:t>
            </w:r>
            <w:r w:rsidRPr="7314C6BE">
              <w:rPr>
                <w:rFonts w:ascii="KG Be Still And Know" w:hAnsi="KG Be Still And Know" w:eastAsia="KG Be Still And Know" w:cs="KG Be Still And Know"/>
                <w:b/>
                <w:bCs/>
                <w:sz w:val="24"/>
              </w:rPr>
              <w:t>Les multiplications</w:t>
            </w:r>
            <w:r w:rsidRPr="7314C6BE">
              <w:rPr>
                <w:rFonts w:ascii="KG Be Still And Know" w:hAnsi="KG Be Still And Know" w:eastAsia="KG Be Still And Know" w:cs="KG Be Still And Know"/>
                <w:sz w:val="24"/>
              </w:rPr>
              <w:t xml:space="preserve"> (2 activités) À étudier et pratiquer très souvent!</w:t>
            </w:r>
            <w:r w:rsidRPr="7314C6BE">
              <w:rPr>
                <w:rFonts w:ascii="KG Be Still And Know" w:hAnsi="KG Be Still And Know" w:eastAsia="KG Be Still And Know" w:cs="KG Be Still And Know"/>
                <w:b/>
                <w:bCs/>
                <w:sz w:val="24"/>
              </w:rPr>
              <w:t xml:space="preserve">                 </w:t>
            </w:r>
          </w:p>
          <w:p w:rsidR="7314C6BE" w:rsidP="7314C6BE" w:rsidRDefault="7314C6BE" w14:paraId="4694CA16" w14:textId="09A5AF88">
            <w:pPr>
              <w:rPr>
                <w:rFonts w:ascii="KG Be Still And Know" w:hAnsi="KG Be Still And Know" w:eastAsia="KG Be Still And Know" w:cs="KG Be Still And Know"/>
                <w:sz w:val="24"/>
              </w:rPr>
            </w:pPr>
            <w:r w:rsidRPr="7314C6BE">
              <w:rPr>
                <w:rFonts w:ascii="KG Be Still And Know" w:hAnsi="KG Be Still And Know" w:eastAsia="KG Be Still And Know" w:cs="KG Be Still And Know"/>
                <w:b/>
                <w:bCs/>
                <w:sz w:val="24"/>
              </w:rPr>
              <w:t xml:space="preserve">               </w:t>
            </w:r>
            <w:r w:rsidRPr="7314C6BE" w:rsidR="459160F7">
              <w:rPr>
                <w:rFonts w:ascii="KG Be Still And Know" w:hAnsi="KG Be Still And Know" w:eastAsia="KG Be Still And Know" w:cs="KG Be Still And Know"/>
                <w:b/>
                <w:bCs/>
                <w:sz w:val="24"/>
              </w:rPr>
              <w:t xml:space="preserve"> L</w:t>
            </w:r>
            <w:r w:rsidRPr="7314C6BE">
              <w:rPr>
                <w:rFonts w:ascii="KG Be Still And Know" w:hAnsi="KG Be Still And Know" w:eastAsia="KG Be Still And Know" w:cs="KG Be Still And Know"/>
                <w:b/>
                <w:bCs/>
                <w:sz w:val="24"/>
              </w:rPr>
              <w:t xml:space="preserve">es fractions et les fractions - partie 2 </w:t>
            </w:r>
            <w:r w:rsidRPr="7314C6BE">
              <w:rPr>
                <w:rFonts w:ascii="KG Be Still And Know" w:hAnsi="KG Be Still And Know" w:eastAsia="KG Be Still And Know" w:cs="KG Be Still And Know"/>
                <w:sz w:val="24"/>
              </w:rPr>
              <w:t>(2 activités)</w:t>
            </w:r>
          </w:p>
          <w:p w:rsidR="22F1B50A" w:rsidP="7314C6BE" w:rsidRDefault="22F1B50A" w14:paraId="650A9572" w14:textId="0E96D70E">
            <w:pPr>
              <w:rPr>
                <w:rFonts w:ascii="KG Be Still And Know" w:hAnsi="KG Be Still And Know" w:eastAsia="KG Be Still And Know" w:cs="KG Be Still And Know"/>
                <w:sz w:val="24"/>
              </w:rPr>
            </w:pPr>
            <w:r w:rsidRPr="7314C6BE">
              <w:rPr>
                <w:rFonts w:ascii="KG Be Still And Know" w:hAnsi="KG Be Still And Know" w:eastAsia="KG Be Still And Know" w:cs="KG Be Still And Know"/>
                <w:sz w:val="24"/>
                <w:highlight w:val="green"/>
              </w:rPr>
              <w:t>Nouveauté de la semaine:</w:t>
            </w:r>
          </w:p>
          <w:p w:rsidR="5A9A0457" w:rsidP="7314C6BE" w:rsidRDefault="5A9A0457" w14:paraId="031F776B" w14:textId="79FD1CE4">
            <w:pPr>
              <w:rPr>
                <w:rFonts w:ascii="KG Be Still And Know" w:hAnsi="KG Be Still And Know" w:eastAsia="KG Be Still And Know" w:cs="KG Be Still And Know"/>
                <w:sz w:val="24"/>
              </w:rPr>
            </w:pPr>
            <w:r w:rsidRPr="7314C6BE">
              <w:rPr>
                <w:rFonts w:ascii="KG Be Still And Know" w:hAnsi="KG Be Still And Know" w:eastAsia="KG Be Still And Know" w:cs="KG Be Still And Know"/>
                <w:sz w:val="24"/>
              </w:rPr>
              <w:t xml:space="preserve">                </w:t>
            </w:r>
            <w:r w:rsidRPr="7314C6BE">
              <w:rPr>
                <w:rFonts w:ascii="KG Be Still And Know" w:hAnsi="KG Be Still And Know" w:eastAsia="KG Be Still And Know" w:cs="KG Be Still And Know"/>
                <w:b/>
                <w:bCs/>
                <w:sz w:val="24"/>
              </w:rPr>
              <w:t>Lire une horloge</w:t>
            </w:r>
            <w:r w:rsidRPr="7314C6BE">
              <w:rPr>
                <w:rFonts w:ascii="KG Be Still And Know" w:hAnsi="KG Be Still And Know" w:eastAsia="KG Be Still And Know" w:cs="KG Be Still And Know"/>
                <w:sz w:val="24"/>
              </w:rPr>
              <w:t xml:space="preserve"> (4 activités)</w:t>
            </w:r>
          </w:p>
          <w:p w:rsidR="7314C6BE" w:rsidP="7314C6BE" w:rsidRDefault="7314C6BE" w14:paraId="6F1EE587" w14:textId="3860E135">
            <w:pPr>
              <w:rPr>
                <w:rFonts w:ascii="KG Be Still And Know" w:hAnsi="KG Be Still And Know" w:eastAsia="KG Be Still And Know" w:cs="KG Be Still And Know"/>
                <w:sz w:val="24"/>
              </w:rPr>
            </w:pPr>
            <w:r w:rsidRPr="7314C6BE">
              <w:rPr>
                <w:rFonts w:ascii="KG Be Still And Know" w:hAnsi="KG Be Still And Know" w:eastAsia="KG Be Still And Know" w:cs="KG Be Still And Know"/>
                <w:sz w:val="24"/>
              </w:rPr>
              <w:t xml:space="preserve">*Vous avez accès à la version numérique de Tam Tam au besoin. </w:t>
            </w:r>
          </w:p>
          <w:p w:rsidR="7314C6BE" w:rsidP="7314C6BE" w:rsidRDefault="7314C6BE" w14:paraId="74190815" w14:textId="3E916BE1">
            <w:pPr>
              <w:rPr>
                <w:rFonts w:ascii="KG Be Still And Know" w:hAnsi="KG Be Still And Know" w:eastAsia="KG Be Still And Know" w:cs="KG Be Still And Know"/>
                <w:sz w:val="24"/>
              </w:rPr>
            </w:pPr>
            <w:r w:rsidRPr="7314C6BE">
              <w:rPr>
                <w:rFonts w:ascii="KG Be Still And Know" w:hAnsi="KG Be Still And Know" w:eastAsia="KG Be Still And Know" w:cs="KG Be Still And Know"/>
                <w:sz w:val="24"/>
              </w:rPr>
              <w:t>*Si vous en voulez plus, CEC offre des activités en lien avec chaque notion.</w:t>
            </w:r>
          </w:p>
        </w:tc>
      </w:tr>
    </w:tbl>
    <w:p w:rsidR="7314C6BE" w:rsidP="7314C6BE" w:rsidRDefault="7314C6BE" w14:paraId="37289169" w14:textId="639FB48E">
      <w:pPr>
        <w:pStyle w:val="Semainedu"/>
        <w:spacing w:after="160"/>
        <w:rPr>
          <w:rFonts w:ascii="Century Gothic" w:hAnsi="Century Gothic" w:eastAsia="Century Gothic" w:cs="Century Gothic"/>
          <w:sz w:val="24"/>
          <w:szCs w:val="24"/>
        </w:rPr>
      </w:pPr>
    </w:p>
    <w:p w:rsidR="7314C6BE" w:rsidP="7314C6BE" w:rsidRDefault="7314C6BE" w14:paraId="73A2C532" w14:textId="4969D293">
      <w:pPr>
        <w:pStyle w:val="Semainedu"/>
        <w:spacing w:after="160"/>
        <w:rPr>
          <w:rFonts w:ascii="Century Gothic" w:hAnsi="Century Gothic" w:eastAsia="Century Gothic" w:cs="Century Gothic"/>
          <w:sz w:val="24"/>
          <w:szCs w:val="24"/>
        </w:rPr>
      </w:pPr>
    </w:p>
    <w:p w:rsidR="7314C6BE" w:rsidP="7314C6BE" w:rsidRDefault="7314C6BE" w14:paraId="4E9DD90F" w14:textId="2000B761">
      <w:pPr>
        <w:pStyle w:val="Semainedu"/>
        <w:spacing w:after="160"/>
        <w:rPr>
          <w:rFonts w:ascii="Century Gothic" w:hAnsi="Century Gothic" w:eastAsia="Century Gothic" w:cs="Century Gothic"/>
          <w:sz w:val="24"/>
          <w:szCs w:val="24"/>
        </w:rPr>
      </w:pPr>
    </w:p>
    <w:p w:rsidR="7314C6BE" w:rsidP="7314C6BE" w:rsidRDefault="7314C6BE" w14:paraId="52E9756F" w14:textId="724DD40A">
      <w:pPr>
        <w:pStyle w:val="Semainedu"/>
        <w:spacing w:after="160"/>
        <w:rPr>
          <w:rFonts w:ascii="Century Gothic" w:hAnsi="Century Gothic" w:eastAsia="Century Gothic" w:cs="Century Gothic"/>
          <w:sz w:val="24"/>
          <w:szCs w:val="24"/>
        </w:rPr>
      </w:pPr>
    </w:p>
    <w:p w:rsidR="7314C6BE" w:rsidP="7314C6BE" w:rsidRDefault="7314C6BE" w14:paraId="17693F1E" w14:textId="00359717">
      <w:pPr>
        <w:pStyle w:val="Semainedu"/>
        <w:spacing w:after="160"/>
        <w:rPr>
          <w:rFonts w:ascii="Century Gothic" w:hAnsi="Century Gothic" w:eastAsia="Century Gothic" w:cs="Century Gothic"/>
          <w:sz w:val="24"/>
          <w:szCs w:val="24"/>
        </w:rPr>
      </w:pPr>
    </w:p>
    <w:p w:rsidR="7314C6BE" w:rsidP="7314C6BE" w:rsidRDefault="7314C6BE" w14:paraId="1D729AE5" w14:textId="2841669F">
      <w:pPr>
        <w:pStyle w:val="Semainedu"/>
        <w:spacing w:after="160"/>
        <w:rPr>
          <w:rFonts w:ascii="Century Gothic" w:hAnsi="Century Gothic" w:eastAsia="Century Gothic" w:cs="Century Gothic"/>
          <w:sz w:val="24"/>
          <w:szCs w:val="24"/>
        </w:rPr>
      </w:pPr>
    </w:p>
    <w:p w:rsidR="7314C6BE" w:rsidP="7314C6BE" w:rsidRDefault="7314C6BE" w14:paraId="141FE74A" w14:textId="55A084B3">
      <w:pPr>
        <w:pStyle w:val="Semainedu"/>
        <w:spacing w:after="160"/>
        <w:rPr>
          <w:rFonts w:ascii="Century Gothic" w:hAnsi="Century Gothic" w:eastAsia="Century Gothic" w:cs="Century Gothic"/>
          <w:sz w:val="24"/>
          <w:szCs w:val="24"/>
        </w:rPr>
      </w:pPr>
    </w:p>
    <w:p w:rsidR="7314C6BE" w:rsidP="7314C6BE" w:rsidRDefault="7314C6BE" w14:paraId="1266E117" w14:textId="55A084B3">
      <w:pPr>
        <w:spacing w:after="160"/>
        <w:jc w:val="center"/>
        <w:rPr>
          <w:rFonts w:ascii="Cambria" w:hAnsi="Cambria" w:eastAsia="Cambria" w:cs="Cambria"/>
          <w:b/>
          <w:bCs/>
          <w:color w:val="FF6600"/>
          <w:sz w:val="40"/>
          <w:szCs w:val="40"/>
          <w:u w:val="single"/>
        </w:rPr>
      </w:pPr>
    </w:p>
    <w:p w:rsidR="4BD38646" w:rsidP="4BD38646" w:rsidRDefault="4BD38646" w14:paraId="59C70ED1" w14:textId="5EDF50BD">
      <w:pPr>
        <w:spacing w:after="160"/>
        <w:jc w:val="center"/>
        <w:rPr>
          <w:rFonts w:ascii="Cambria" w:hAnsi="Cambria" w:eastAsia="Cambria" w:cs="Cambria"/>
          <w:b w:val="1"/>
          <w:bCs w:val="1"/>
          <w:color w:val="FF6600"/>
          <w:sz w:val="40"/>
          <w:szCs w:val="40"/>
          <w:u w:val="single"/>
        </w:rPr>
      </w:pPr>
    </w:p>
    <w:p w:rsidR="5A1339BC" w:rsidP="7314C6BE" w:rsidRDefault="5A1339BC" w14:paraId="7634AB98" w14:textId="609782D0">
      <w:pPr>
        <w:spacing w:after="160"/>
        <w:jc w:val="center"/>
        <w:rPr>
          <w:rFonts w:ascii="Century Gothic" w:hAnsi="Century Gothic" w:eastAsia="Century Gothic" w:cs="Century Gothic"/>
          <w:sz w:val="24"/>
        </w:rPr>
      </w:pPr>
      <w:bookmarkStart w:name="_GoBack" w:id="0"/>
      <w:bookmarkEnd w:id="0"/>
      <w:r w:rsidRPr="7314C6BE">
        <w:rPr>
          <w:rFonts w:ascii="Cambria" w:hAnsi="Cambria" w:eastAsia="Cambria" w:cs="Cambria"/>
          <w:b/>
          <w:bCs/>
          <w:color w:val="FF6600"/>
          <w:sz w:val="40"/>
          <w:szCs w:val="40"/>
          <w:u w:val="single"/>
        </w:rPr>
        <w:lastRenderedPageBreak/>
        <w:t>Anglais deuxième cycle</w:t>
      </w:r>
    </w:p>
    <w:p w:rsidR="5A1339BC" w:rsidP="7314C6BE" w:rsidRDefault="5A1339BC" w14:paraId="4615B50D" w14:textId="7B982E42">
      <w:pPr>
        <w:spacing w:line="276" w:lineRule="auto"/>
      </w:pPr>
      <w:r w:rsidRPr="7314C6BE">
        <w:rPr>
          <w:rFonts w:ascii="Cambria" w:hAnsi="Cambria" w:eastAsia="Cambria" w:cs="Cambria"/>
          <w:b/>
          <w:bCs/>
          <w:sz w:val="28"/>
          <w:szCs w:val="28"/>
        </w:rPr>
        <w:t xml:space="preserve">1. Activité orale:  </w:t>
      </w:r>
    </w:p>
    <w:p w:rsidR="5A1339BC" w:rsidP="7314C6BE" w:rsidRDefault="5A1339BC" w14:paraId="006E902C" w14:textId="7B982E42">
      <w:pPr>
        <w:spacing w:line="276" w:lineRule="auto"/>
      </w:pPr>
      <w:r w:rsidRPr="7314C6BE">
        <w:rPr>
          <w:rFonts w:ascii="Cambria" w:hAnsi="Cambria" w:eastAsia="Cambria" w:cs="Cambria"/>
          <w:sz w:val="28"/>
          <w:szCs w:val="28"/>
        </w:rPr>
        <w:t>Parlez à un membre de la famille ou à un ami de votre biscuit préféré:</w:t>
      </w:r>
    </w:p>
    <w:p w:rsidRPr="00805915" w:rsidR="5A1339BC" w:rsidP="7314C6BE" w:rsidRDefault="5A1339BC" w14:paraId="2BA17597" w14:textId="7B982E42">
      <w:pPr>
        <w:spacing w:line="276" w:lineRule="auto"/>
        <w:rPr>
          <w:lang w:val="en-CA"/>
        </w:rPr>
      </w:pPr>
      <w:r w:rsidRPr="7314C6BE">
        <w:rPr>
          <w:rFonts w:ascii="Cambria" w:hAnsi="Cambria" w:eastAsia="Cambria" w:cs="Cambria"/>
          <w:sz w:val="28"/>
          <w:szCs w:val="28"/>
          <w:lang w:val="en-CA"/>
        </w:rPr>
        <w:t>Question: «What is your favorite cookie?»</w:t>
      </w:r>
    </w:p>
    <w:p w:rsidRPr="00805915" w:rsidR="5A1339BC" w:rsidP="7314C6BE" w:rsidRDefault="5A1339BC" w14:paraId="6B548CCE" w14:textId="7B982E42">
      <w:pPr>
        <w:spacing w:line="276" w:lineRule="auto"/>
        <w:rPr>
          <w:lang w:val="en-CA"/>
        </w:rPr>
      </w:pPr>
      <w:r w:rsidRPr="7314C6BE">
        <w:rPr>
          <w:rFonts w:ascii="Cambria" w:hAnsi="Cambria" w:eastAsia="Cambria" w:cs="Cambria"/>
          <w:sz w:val="28"/>
          <w:szCs w:val="28"/>
          <w:lang w:val="en-CA"/>
        </w:rPr>
        <w:t xml:space="preserve">Réponse: «My favorite cookie is ________________________________.» </w:t>
      </w:r>
    </w:p>
    <w:p w:rsidRPr="00805915" w:rsidR="5A1339BC" w:rsidP="7314C6BE" w:rsidRDefault="5A1339BC" w14:paraId="18BA6FA1" w14:textId="7B982E42">
      <w:pPr>
        <w:spacing w:line="276" w:lineRule="auto"/>
        <w:rPr>
          <w:lang w:val="en-CA"/>
        </w:rPr>
      </w:pPr>
      <w:r w:rsidRPr="00805915">
        <w:rPr>
          <w:rFonts w:ascii="Cambria" w:hAnsi="Cambria" w:eastAsia="Cambria" w:cs="Cambria"/>
          <w:b/>
          <w:bCs/>
          <w:sz w:val="28"/>
          <w:szCs w:val="28"/>
          <w:lang w:val="en-CA"/>
        </w:rPr>
        <w:t xml:space="preserve"> </w:t>
      </w:r>
    </w:p>
    <w:p w:rsidR="5A1339BC" w:rsidP="7314C6BE" w:rsidRDefault="5A1339BC" w14:paraId="587FE945" w14:textId="7B982E42">
      <w:pPr>
        <w:spacing w:line="276" w:lineRule="auto"/>
      </w:pPr>
      <w:r w:rsidRPr="7314C6BE">
        <w:rPr>
          <w:rFonts w:ascii="Cambria" w:hAnsi="Cambria" w:eastAsia="Cambria" w:cs="Cambria"/>
          <w:b/>
          <w:bCs/>
          <w:sz w:val="28"/>
          <w:szCs w:val="28"/>
        </w:rPr>
        <w:t>2. Vidéo/Vocabulaire:</w:t>
      </w:r>
    </w:p>
    <w:p w:rsidR="5A1339BC" w:rsidP="7314C6BE" w:rsidRDefault="5A1339BC" w14:paraId="0DB623C0" w14:textId="7B982E42">
      <w:pPr>
        <w:spacing w:line="276" w:lineRule="auto"/>
      </w:pPr>
      <w:r w:rsidRPr="7314C6BE">
        <w:rPr>
          <w:rFonts w:ascii="Cambria" w:hAnsi="Cambria" w:eastAsia="Cambria" w:cs="Cambria"/>
          <w:sz w:val="28"/>
          <w:szCs w:val="28"/>
        </w:rPr>
        <w:t xml:space="preserve">Voici une vidéo et un site web pour apprendre du vocabulaire de cuisine pour les activités de cette semaine. </w:t>
      </w:r>
    </w:p>
    <w:p w:rsidR="5A1339BC" w:rsidP="7314C6BE" w:rsidRDefault="5A1339BC" w14:paraId="1F9BB478" w14:textId="7B982E42">
      <w:pPr>
        <w:spacing w:line="276" w:lineRule="auto"/>
      </w:pPr>
      <w:r w:rsidRPr="7314C6BE">
        <w:rPr>
          <w:rFonts w:ascii="Cambria" w:hAnsi="Cambria" w:eastAsia="Cambria" w:cs="Cambria"/>
          <w:sz w:val="28"/>
          <w:szCs w:val="28"/>
        </w:rPr>
        <w:t xml:space="preserve"> </w:t>
      </w:r>
    </w:p>
    <w:p w:rsidR="5A1339BC" w:rsidP="7314C6BE" w:rsidRDefault="5A1339BC" w14:paraId="58EF5CEF" w14:textId="7B982E42">
      <w:pPr>
        <w:spacing w:line="276" w:lineRule="auto"/>
      </w:pPr>
      <w:r w:rsidRPr="7314C6BE">
        <w:rPr>
          <w:rFonts w:ascii="Cambria" w:hAnsi="Cambria" w:eastAsia="Cambria" w:cs="Cambria"/>
          <w:sz w:val="28"/>
          <w:szCs w:val="28"/>
        </w:rPr>
        <w:t>Vidéo:</w:t>
      </w:r>
      <w:r w:rsidRPr="7314C6BE">
        <w:rPr>
          <w:rFonts w:ascii="Cambria" w:hAnsi="Cambria" w:eastAsia="Cambria" w:cs="Cambria"/>
          <w:b/>
          <w:bCs/>
          <w:sz w:val="28"/>
          <w:szCs w:val="28"/>
        </w:rPr>
        <w:t xml:space="preserve"> </w:t>
      </w:r>
      <w:hyperlink r:id="rId11">
        <w:r w:rsidRPr="7314C6BE">
          <w:rPr>
            <w:rStyle w:val="Lienhypertexte"/>
            <w:rFonts w:ascii="Cambria" w:hAnsi="Cambria" w:eastAsia="Cambria" w:cs="Cambria"/>
            <w:color w:val="3333FF"/>
            <w:sz w:val="28"/>
            <w:szCs w:val="28"/>
            <w:lang w:val="fr-CA"/>
          </w:rPr>
          <w:t>https://youtu.be/BkQ0tE-kylc</w:t>
        </w:r>
      </w:hyperlink>
    </w:p>
    <w:p w:rsidR="5A1339BC" w:rsidP="7314C6BE" w:rsidRDefault="5A1339BC" w14:paraId="1F830182" w14:textId="7B982E42">
      <w:pPr>
        <w:spacing w:line="276" w:lineRule="auto"/>
      </w:pPr>
      <w:r w:rsidRPr="7314C6BE">
        <w:rPr>
          <w:rFonts w:ascii="Cambria" w:hAnsi="Cambria" w:eastAsia="Cambria" w:cs="Cambria"/>
          <w:sz w:val="28"/>
          <w:szCs w:val="28"/>
        </w:rPr>
        <w:t xml:space="preserve">Site : </w:t>
      </w:r>
      <w:hyperlink r:id="rId12">
        <w:r w:rsidRPr="7314C6BE">
          <w:rPr>
            <w:rStyle w:val="Lienhypertexte"/>
            <w:rFonts w:ascii="Cambria" w:hAnsi="Cambria" w:eastAsia="Cambria" w:cs="Cambria"/>
            <w:color w:val="3333FF"/>
            <w:sz w:val="28"/>
            <w:szCs w:val="28"/>
            <w:lang w:val="fr-CA"/>
          </w:rPr>
          <w:t>https://7esl.com/cooking-verbs/</w:t>
        </w:r>
      </w:hyperlink>
      <w:r w:rsidRPr="00805915">
        <w:rPr>
          <w:rFonts w:ascii="Cambria" w:hAnsi="Cambria" w:eastAsia="Cambria" w:cs="Cambria"/>
          <w:color w:val="3333FF"/>
          <w:sz w:val="28"/>
          <w:szCs w:val="28"/>
          <w:lang w:val="fr-CA"/>
        </w:rPr>
        <w:t xml:space="preserve">  </w:t>
      </w:r>
    </w:p>
    <w:p w:rsidR="5A1339BC" w:rsidP="7314C6BE" w:rsidRDefault="5A1339BC" w14:paraId="535F4CB2" w14:textId="7B982E42">
      <w:pPr>
        <w:spacing w:line="276" w:lineRule="auto"/>
      </w:pPr>
      <w:r w:rsidRPr="7314C6BE">
        <w:rPr>
          <w:rFonts w:ascii="Cambria" w:hAnsi="Cambria" w:eastAsia="Cambria" w:cs="Cambria"/>
          <w:sz w:val="28"/>
          <w:szCs w:val="28"/>
        </w:rPr>
        <w:t xml:space="preserve"> </w:t>
      </w:r>
    </w:p>
    <w:p w:rsidR="5A1339BC" w:rsidP="7314C6BE" w:rsidRDefault="5A1339BC" w14:paraId="3448F183" w14:textId="7B982E42">
      <w:pPr>
        <w:spacing w:line="276" w:lineRule="auto"/>
      </w:pPr>
      <w:r w:rsidRPr="7314C6BE">
        <w:rPr>
          <w:rFonts w:ascii="Cambria" w:hAnsi="Cambria" w:eastAsia="Cambria" w:cs="Cambria"/>
          <w:sz w:val="28"/>
          <w:szCs w:val="28"/>
        </w:rPr>
        <w:t>Voici une activité qui peut vous aider à tester vos connaissances:</w:t>
      </w:r>
    </w:p>
    <w:p w:rsidR="5A1339BC" w:rsidP="7314C6BE" w:rsidRDefault="00805915" w14:paraId="1869965B" w14:textId="7B982E42">
      <w:pPr>
        <w:spacing w:line="276" w:lineRule="auto"/>
      </w:pPr>
      <w:hyperlink r:id="rId13">
        <w:r w:rsidRPr="7314C6BE" w:rsidR="5A1339BC">
          <w:rPr>
            <w:rStyle w:val="Lienhypertexte"/>
            <w:rFonts w:ascii="Cambria" w:hAnsi="Cambria" w:eastAsia="Cambria" w:cs="Cambria"/>
            <w:color w:val="3333FF"/>
            <w:sz w:val="28"/>
            <w:szCs w:val="28"/>
            <w:lang w:val="fr-CA"/>
          </w:rPr>
          <w:t>https://www.liveworksheets.com/ep349886vq</w:t>
        </w:r>
      </w:hyperlink>
    </w:p>
    <w:p w:rsidR="5A1339BC" w:rsidP="7314C6BE" w:rsidRDefault="5A1339BC" w14:paraId="1997A2FC" w14:textId="7B982E42">
      <w:pPr>
        <w:spacing w:line="276" w:lineRule="auto"/>
      </w:pPr>
      <w:r w:rsidRPr="7314C6BE">
        <w:rPr>
          <w:rFonts w:ascii="Cambria" w:hAnsi="Cambria" w:eastAsia="Cambria" w:cs="Cambria"/>
          <w:b/>
          <w:bCs/>
          <w:sz w:val="28"/>
          <w:szCs w:val="28"/>
        </w:rPr>
        <w:t xml:space="preserve"> </w:t>
      </w:r>
    </w:p>
    <w:p w:rsidR="5A1339BC" w:rsidP="7314C6BE" w:rsidRDefault="5A1339BC" w14:paraId="407E92EB" w14:textId="7B982E42">
      <w:pPr>
        <w:spacing w:line="276" w:lineRule="auto"/>
      </w:pPr>
      <w:r w:rsidRPr="7314C6BE">
        <w:rPr>
          <w:rFonts w:ascii="Cambria" w:hAnsi="Cambria" w:eastAsia="Cambria" w:cs="Cambria"/>
          <w:b/>
          <w:bCs/>
          <w:sz w:val="28"/>
          <w:szCs w:val="28"/>
        </w:rPr>
        <w:t>3. Activités (écoute/écriture):</w:t>
      </w:r>
    </w:p>
    <w:p w:rsidR="5A1339BC" w:rsidP="7314C6BE" w:rsidRDefault="5A1339BC" w14:paraId="6A23C4FB" w14:textId="7B982E42">
      <w:pPr>
        <w:spacing w:line="276" w:lineRule="auto"/>
      </w:pPr>
      <w:r w:rsidRPr="7314C6BE">
        <w:rPr>
          <w:rFonts w:ascii="Cambria" w:hAnsi="Cambria" w:eastAsia="Cambria" w:cs="Cambria"/>
          <w:sz w:val="28"/>
          <w:szCs w:val="28"/>
        </w:rPr>
        <w:t xml:space="preserve">Voici une vidéo d'une recette de biscuit : </w:t>
      </w:r>
      <w:hyperlink r:id="rId14">
        <w:r w:rsidRPr="7314C6BE">
          <w:rPr>
            <w:rStyle w:val="Lienhypertexte"/>
            <w:rFonts w:ascii="Cambria" w:hAnsi="Cambria" w:eastAsia="Cambria" w:cs="Cambria"/>
            <w:color w:val="3333FF"/>
            <w:sz w:val="28"/>
            <w:szCs w:val="28"/>
            <w:lang w:val="fr-CA"/>
          </w:rPr>
          <w:t>https://youtu.be/o41k-faChfA</w:t>
        </w:r>
      </w:hyperlink>
    </w:p>
    <w:p w:rsidR="5A1339BC" w:rsidP="7314C6BE" w:rsidRDefault="5A1339BC" w14:paraId="4348E667" w14:textId="7B982E42">
      <w:pPr>
        <w:pStyle w:val="Paragraphedeliste"/>
        <w:numPr>
          <w:ilvl w:val="0"/>
          <w:numId w:val="1"/>
        </w:numPr>
        <w:spacing w:line="276" w:lineRule="auto"/>
        <w:rPr>
          <w:rFonts w:asciiTheme="minorHAnsi" w:hAnsiTheme="minorHAnsi" w:eastAsiaTheme="minorEastAsia"/>
          <w:sz w:val="28"/>
          <w:szCs w:val="28"/>
        </w:rPr>
      </w:pPr>
      <w:r w:rsidRPr="7314C6BE">
        <w:rPr>
          <w:rFonts w:ascii="Cambria" w:hAnsi="Cambria" w:eastAsia="Cambria" w:cs="Cambria"/>
          <w:sz w:val="28"/>
          <w:szCs w:val="28"/>
        </w:rPr>
        <w:t>Visionnez la vidéo une fois.</w:t>
      </w:r>
    </w:p>
    <w:p w:rsidR="5A1339BC" w:rsidP="7314C6BE" w:rsidRDefault="5A1339BC" w14:paraId="3F5FAADD" w14:textId="7B982E42">
      <w:pPr>
        <w:pStyle w:val="Paragraphedeliste"/>
        <w:numPr>
          <w:ilvl w:val="0"/>
          <w:numId w:val="1"/>
        </w:numPr>
        <w:spacing w:line="276" w:lineRule="auto"/>
        <w:rPr>
          <w:rFonts w:asciiTheme="minorHAnsi" w:hAnsiTheme="minorHAnsi" w:eastAsiaTheme="minorEastAsia"/>
          <w:sz w:val="28"/>
          <w:szCs w:val="28"/>
        </w:rPr>
      </w:pPr>
      <w:r w:rsidRPr="7314C6BE">
        <w:rPr>
          <w:rFonts w:ascii="Cambria" w:hAnsi="Cambria" w:eastAsia="Cambria" w:cs="Cambria"/>
          <w:sz w:val="28"/>
          <w:szCs w:val="28"/>
        </w:rPr>
        <w:t>Sortez une feuille mobile, un crayon et une efface. Vous pouvez aussi le faire sans papier sur un appareil électronique.</w:t>
      </w:r>
    </w:p>
    <w:p w:rsidR="5A1339BC" w:rsidP="7314C6BE" w:rsidRDefault="5A1339BC" w14:paraId="48086C90" w14:textId="7B982E42">
      <w:pPr>
        <w:pStyle w:val="Paragraphedeliste"/>
        <w:numPr>
          <w:ilvl w:val="0"/>
          <w:numId w:val="1"/>
        </w:numPr>
        <w:spacing w:line="276" w:lineRule="auto"/>
        <w:rPr>
          <w:rFonts w:asciiTheme="minorHAnsi" w:hAnsiTheme="minorHAnsi" w:eastAsiaTheme="minorEastAsia"/>
          <w:sz w:val="28"/>
          <w:szCs w:val="28"/>
        </w:rPr>
      </w:pPr>
      <w:r w:rsidRPr="7314C6BE">
        <w:rPr>
          <w:rFonts w:ascii="Cambria" w:hAnsi="Cambria" w:eastAsia="Cambria" w:cs="Cambria"/>
          <w:sz w:val="28"/>
          <w:szCs w:val="28"/>
        </w:rPr>
        <w:t>Faites deux (ou trois) colonnes comme ceux-ci: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3360"/>
        <w:gridCol w:w="3360"/>
        <w:gridCol w:w="3360"/>
      </w:tblGrid>
      <w:tr w:rsidR="7314C6BE" w:rsidTr="7314C6BE" w14:paraId="03E4561E" w14:textId="77777777">
        <w:tc>
          <w:tcPr>
            <w:tcW w:w="3360" w:type="dxa"/>
          </w:tcPr>
          <w:p w:rsidR="7314C6BE" w:rsidP="7314C6BE" w:rsidRDefault="7314C6BE" w14:paraId="2171EBD4" w14:textId="2528120D">
            <w:pPr>
              <w:jc w:val="center"/>
            </w:pPr>
            <w:r w:rsidRPr="7314C6BE">
              <w:rPr>
                <w:rFonts w:ascii="Cambria" w:hAnsi="Cambria" w:eastAsia="Cambria" w:cs="Cambria"/>
                <w:b/>
                <w:bCs/>
                <w:sz w:val="28"/>
                <w:szCs w:val="28"/>
              </w:rPr>
              <w:t>Actions</w:t>
            </w:r>
          </w:p>
          <w:p w:rsidR="7314C6BE" w:rsidP="7314C6BE" w:rsidRDefault="7314C6BE" w14:paraId="1D43CE0D" w14:textId="6E49186A">
            <w:pPr>
              <w:jc w:val="center"/>
            </w:pPr>
            <w:r w:rsidRPr="7314C6BE">
              <w:rPr>
                <w:rFonts w:ascii="Cambria" w:hAnsi="Cambria" w:eastAsia="Cambria" w:cs="Cambria"/>
                <w:sz w:val="28"/>
                <w:szCs w:val="28"/>
              </w:rPr>
              <w:t>Example: Mix</w:t>
            </w:r>
          </w:p>
        </w:tc>
        <w:tc>
          <w:tcPr>
            <w:tcW w:w="3360" w:type="dxa"/>
          </w:tcPr>
          <w:p w:rsidR="7314C6BE" w:rsidP="7314C6BE" w:rsidRDefault="7314C6BE" w14:paraId="2876BA8A" w14:textId="6680EFE9">
            <w:pPr>
              <w:jc w:val="center"/>
            </w:pPr>
            <w:r w:rsidRPr="7314C6BE">
              <w:rPr>
                <w:rFonts w:ascii="Cambria" w:hAnsi="Cambria" w:eastAsia="Cambria" w:cs="Cambria"/>
                <w:b/>
                <w:bCs/>
                <w:sz w:val="28"/>
                <w:szCs w:val="28"/>
              </w:rPr>
              <w:t>Ingredients</w:t>
            </w:r>
          </w:p>
          <w:p w:rsidR="7314C6BE" w:rsidP="7314C6BE" w:rsidRDefault="7314C6BE" w14:paraId="67067736" w14:textId="40A40130">
            <w:pPr>
              <w:jc w:val="center"/>
            </w:pPr>
            <w:r w:rsidRPr="7314C6BE">
              <w:rPr>
                <w:rFonts w:ascii="Cambria" w:hAnsi="Cambria" w:eastAsia="Cambria" w:cs="Cambria"/>
                <w:sz w:val="28"/>
                <w:szCs w:val="28"/>
              </w:rPr>
              <w:t>Example: flour</w:t>
            </w:r>
            <w:r w:rsidRPr="7314C6BE">
              <w:rPr>
                <w:rFonts w:ascii="Cambria" w:hAnsi="Cambria" w:eastAsia="Cambria" w:cs="Cambria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360" w:type="dxa"/>
          </w:tcPr>
          <w:p w:rsidR="7314C6BE" w:rsidRDefault="7314C6BE" w14:paraId="2FDD1941" w14:textId="377318ED">
            <w:r w:rsidRPr="7314C6BE">
              <w:rPr>
                <w:rFonts w:ascii="Cambria" w:hAnsi="Cambria" w:eastAsia="Cambria" w:cs="Cambria"/>
                <w:sz w:val="28"/>
                <w:szCs w:val="28"/>
              </w:rPr>
              <w:t xml:space="preserve">Défi: </w:t>
            </w:r>
            <w:r w:rsidRPr="7314C6BE">
              <w:rPr>
                <w:rFonts w:ascii="Cambria" w:hAnsi="Cambria" w:eastAsia="Cambria" w:cs="Cambria"/>
                <w:b/>
                <w:bCs/>
                <w:sz w:val="28"/>
                <w:szCs w:val="28"/>
              </w:rPr>
              <w:t>Material</w:t>
            </w:r>
            <w:r w:rsidRPr="7314C6BE">
              <w:rPr>
                <w:rFonts w:ascii="Cambria" w:hAnsi="Cambria" w:eastAsia="Cambria" w:cs="Cambria"/>
                <w:sz w:val="28"/>
                <w:szCs w:val="28"/>
              </w:rPr>
              <w:t xml:space="preserve">:Vous pouvez aussi essayer de repérer le matériel de cuisine requis. </w:t>
            </w:r>
            <w:r w:rsidRPr="7314C6BE">
              <w:rPr>
                <w:rFonts w:ascii="Cambria" w:hAnsi="Cambria" w:eastAsia="Cambria" w:cs="Cambria"/>
                <w:b/>
                <w:bCs/>
                <w:sz w:val="28"/>
                <w:szCs w:val="28"/>
              </w:rPr>
              <w:t>Example: Bowl</w:t>
            </w:r>
          </w:p>
        </w:tc>
      </w:tr>
    </w:tbl>
    <w:p w:rsidR="5A1339BC" w:rsidP="7314C6BE" w:rsidRDefault="5A1339BC" w14:paraId="291544E4" w14:textId="7B982E42">
      <w:pPr>
        <w:spacing w:line="276" w:lineRule="auto"/>
      </w:pPr>
      <w:r w:rsidRPr="7314C6BE">
        <w:rPr>
          <w:rFonts w:ascii="Times New Roman" w:hAnsi="Times New Roman" w:eastAsia="Times New Roman"/>
          <w:sz w:val="28"/>
          <w:szCs w:val="28"/>
        </w:rPr>
        <w:t xml:space="preserve"> </w:t>
      </w:r>
    </w:p>
    <w:p w:rsidR="5A1339BC" w:rsidP="7314C6BE" w:rsidRDefault="5A1339BC" w14:paraId="374D0381" w14:textId="7B982E42">
      <w:pPr>
        <w:pStyle w:val="Paragraphedeliste"/>
        <w:numPr>
          <w:ilvl w:val="0"/>
          <w:numId w:val="1"/>
        </w:numPr>
        <w:spacing w:line="276" w:lineRule="auto"/>
        <w:rPr>
          <w:rFonts w:asciiTheme="minorHAnsi" w:hAnsiTheme="minorHAnsi" w:eastAsiaTheme="minorEastAsia"/>
          <w:sz w:val="28"/>
          <w:szCs w:val="28"/>
        </w:rPr>
      </w:pPr>
      <w:r w:rsidRPr="7314C6BE">
        <w:rPr>
          <w:rFonts w:ascii="Cambria" w:hAnsi="Cambria" w:eastAsia="Cambria" w:cs="Cambria"/>
          <w:sz w:val="28"/>
          <w:szCs w:val="28"/>
        </w:rPr>
        <w:t>En écoutant la vidéo, notez les bons mots de vocabulaire dans chaque catégorie.</w:t>
      </w:r>
    </w:p>
    <w:p w:rsidR="5A1339BC" w:rsidP="7314C6BE" w:rsidRDefault="5A1339BC" w14:paraId="4A9D7178" w14:textId="7B982E42">
      <w:pPr>
        <w:spacing w:line="276" w:lineRule="auto"/>
        <w:jc w:val="center"/>
      </w:pPr>
      <w:r w:rsidRPr="7314C6BE">
        <w:rPr>
          <w:rFonts w:ascii="Cambria" w:hAnsi="Cambria" w:eastAsia="Cambria" w:cs="Cambria"/>
          <w:b/>
          <w:bCs/>
          <w:sz w:val="28"/>
          <w:szCs w:val="28"/>
        </w:rPr>
        <w:t>* Je vous conseille de mettre les sous-titres en anglais de la vidéo. Ceci vous permettra d'entendre le mot et de le voir aussi.*</w:t>
      </w:r>
    </w:p>
    <w:p w:rsidR="5A1339BC" w:rsidP="7314C6BE" w:rsidRDefault="5A1339BC" w14:paraId="15270D2D" w14:textId="7B982E42">
      <w:pPr>
        <w:spacing w:line="276" w:lineRule="auto"/>
      </w:pPr>
      <w:r w:rsidRPr="7314C6BE">
        <w:rPr>
          <w:rFonts w:ascii="Cambria" w:hAnsi="Cambria" w:eastAsia="Cambria" w:cs="Cambria"/>
          <w:b/>
          <w:bCs/>
          <w:sz w:val="28"/>
          <w:szCs w:val="28"/>
        </w:rPr>
        <w:t xml:space="preserve">4. Défis: </w:t>
      </w:r>
    </w:p>
    <w:p w:rsidR="5A1339BC" w:rsidP="7314C6BE" w:rsidRDefault="5A1339BC" w14:paraId="7AD74443" w14:textId="7B982E42">
      <w:pPr>
        <w:spacing w:line="276" w:lineRule="auto"/>
      </w:pPr>
      <w:r w:rsidRPr="7314C6BE">
        <w:rPr>
          <w:rFonts w:ascii="Cambria" w:hAnsi="Cambria" w:eastAsia="Cambria" w:cs="Cambria"/>
          <w:sz w:val="28"/>
          <w:szCs w:val="28"/>
        </w:rPr>
        <w:t>1. Voici une recette que vous pouvez compléter et faire à la maison:</w:t>
      </w:r>
    </w:p>
    <w:p w:rsidR="5A1339BC" w:rsidP="7314C6BE" w:rsidRDefault="00805915" w14:paraId="406DEB77" w14:textId="7B982E42">
      <w:pPr>
        <w:spacing w:line="276" w:lineRule="auto"/>
      </w:pPr>
      <w:hyperlink r:id="rId15">
        <w:r w:rsidRPr="7314C6BE" w:rsidR="5A1339BC">
          <w:rPr>
            <w:rStyle w:val="Lienhypertexte"/>
            <w:rFonts w:ascii="Cambria" w:hAnsi="Cambria" w:eastAsia="Cambria" w:cs="Cambria"/>
            <w:color w:val="000000" w:themeColor="text1"/>
            <w:sz w:val="28"/>
            <w:szCs w:val="28"/>
            <w:lang w:val="fr-CA"/>
          </w:rPr>
          <w:t>https://www.liveworksheets.com/ue413la</w:t>
        </w:r>
      </w:hyperlink>
    </w:p>
    <w:p w:rsidR="5A1339BC" w:rsidP="7314C6BE" w:rsidRDefault="5A1339BC" w14:paraId="5DEC2307" w14:textId="290E2FBD">
      <w:pPr>
        <w:spacing w:line="276" w:lineRule="auto"/>
      </w:pPr>
      <w:r w:rsidRPr="7314C6BE">
        <w:rPr>
          <w:rFonts w:ascii="Cambria" w:hAnsi="Cambria" w:eastAsia="Cambria" w:cs="Cambria"/>
          <w:sz w:val="28"/>
          <w:szCs w:val="28"/>
        </w:rPr>
        <w:t xml:space="preserve"> </w:t>
      </w:r>
    </w:p>
    <w:p w:rsidR="7314C6BE" w:rsidP="7314C6BE" w:rsidRDefault="7314C6BE" w14:paraId="38079B31" w14:textId="37B2EAA3">
      <w:pPr>
        <w:spacing w:line="276" w:lineRule="auto"/>
        <w:rPr>
          <w:rFonts w:ascii="Cambria" w:hAnsi="Cambria" w:eastAsia="Cambria" w:cs="Cambria"/>
          <w:sz w:val="28"/>
          <w:szCs w:val="28"/>
        </w:rPr>
      </w:pPr>
    </w:p>
    <w:p w:rsidR="5A1339BC" w:rsidP="7314C6BE" w:rsidRDefault="5A1339BC" w14:paraId="3BEF4ACD" w14:textId="7B982E42">
      <w:pPr>
        <w:spacing w:line="276" w:lineRule="auto"/>
      </w:pPr>
      <w:r w:rsidRPr="7314C6BE">
        <w:rPr>
          <w:rFonts w:ascii="Cambria" w:hAnsi="Cambria" w:eastAsia="Cambria" w:cs="Cambria"/>
          <w:sz w:val="28"/>
          <w:szCs w:val="28"/>
        </w:rPr>
        <w:t xml:space="preserve">2. Choisissez votre recette préférée que vous avez à la maison et écrivez-la en anglais. Ça peut être un dessert ou un repas.Faites une liste des ingrédients en anglais. Vous pouvez regarder sur l'emballage, dans un dictionnaire ou sur l'internet. </w:t>
      </w:r>
    </w:p>
    <w:p w:rsidR="5A1339BC" w:rsidP="7314C6BE" w:rsidRDefault="5A1339BC" w14:paraId="038543C1" w14:textId="7B982E42">
      <w:pPr>
        <w:spacing w:line="276" w:lineRule="auto"/>
      </w:pPr>
      <w:r w:rsidRPr="7314C6BE">
        <w:rPr>
          <w:rFonts w:ascii="Cambria" w:hAnsi="Cambria" w:eastAsia="Cambria" w:cs="Cambria"/>
          <w:b/>
          <w:bCs/>
          <w:sz w:val="28"/>
          <w:szCs w:val="28"/>
        </w:rPr>
        <w:t xml:space="preserve"> </w:t>
      </w:r>
    </w:p>
    <w:p w:rsidR="5A1339BC" w:rsidP="7314C6BE" w:rsidRDefault="5A1339BC" w14:paraId="07E5E576" w14:textId="7B982E42">
      <w:pPr>
        <w:spacing w:line="276" w:lineRule="auto"/>
      </w:pPr>
      <w:r w:rsidRPr="7314C6BE">
        <w:rPr>
          <w:rFonts w:ascii="Cambria" w:hAnsi="Cambria" w:eastAsia="Cambria" w:cs="Cambria"/>
          <w:b/>
          <w:bCs/>
          <w:sz w:val="28"/>
          <w:szCs w:val="28"/>
        </w:rPr>
        <w:t>5. Bougez :</w:t>
      </w:r>
    </w:p>
    <w:p w:rsidR="5A1339BC" w:rsidP="7314C6BE" w:rsidRDefault="00805915" w14:paraId="126F95A5" w14:textId="7B982E42">
      <w:pPr>
        <w:spacing w:line="276" w:lineRule="auto"/>
      </w:pPr>
      <w:hyperlink r:id="rId16">
        <w:r w:rsidRPr="7314C6BE" w:rsidR="5A1339BC">
          <w:rPr>
            <w:rStyle w:val="Lienhypertexte"/>
            <w:rFonts w:ascii="Cambria" w:hAnsi="Cambria" w:eastAsia="Cambria" w:cs="Cambria"/>
            <w:color w:val="663399"/>
            <w:sz w:val="28"/>
            <w:szCs w:val="28"/>
            <w:lang w:val="fr-CA"/>
          </w:rPr>
          <w:t>https://www.youtube.com/watch?v=aQVHu9gPgGE</w:t>
        </w:r>
      </w:hyperlink>
      <w:r w:rsidRPr="00805915" w:rsidR="5A1339BC">
        <w:rPr>
          <w:rFonts w:ascii="Cambria" w:hAnsi="Cambria" w:eastAsia="Cambria" w:cs="Cambria"/>
          <w:color w:val="663399"/>
          <w:sz w:val="28"/>
          <w:szCs w:val="28"/>
          <w:u w:val="single"/>
          <w:lang w:val="fr-CA"/>
        </w:rPr>
        <w:t xml:space="preserve"> </w:t>
      </w:r>
    </w:p>
    <w:p w:rsidR="5A1339BC" w:rsidP="7314C6BE" w:rsidRDefault="5A1339BC" w14:paraId="4D2CB3D3" w14:textId="7B982E42">
      <w:pPr>
        <w:spacing w:line="276" w:lineRule="auto"/>
      </w:pPr>
      <w:r w:rsidRPr="7314C6BE">
        <w:rPr>
          <w:rFonts w:ascii="Cambria" w:hAnsi="Cambria" w:eastAsia="Cambria" w:cs="Cambria"/>
          <w:b/>
          <w:bCs/>
          <w:color w:val="7030A0"/>
          <w:sz w:val="28"/>
          <w:szCs w:val="28"/>
        </w:rPr>
        <w:t xml:space="preserve"> </w:t>
      </w:r>
    </w:p>
    <w:p w:rsidR="5A1339BC" w:rsidP="7314C6BE" w:rsidRDefault="5A1339BC" w14:paraId="3B892250" w14:textId="7B982E42">
      <w:pPr>
        <w:spacing w:line="276" w:lineRule="auto"/>
      </w:pPr>
      <w:r w:rsidRPr="7314C6BE">
        <w:rPr>
          <w:rFonts w:ascii="Cambria" w:hAnsi="Cambria" w:eastAsia="Cambria" w:cs="Cambria"/>
          <w:b/>
          <w:bCs/>
          <w:color w:val="7030A0"/>
          <w:sz w:val="28"/>
          <w:szCs w:val="28"/>
        </w:rPr>
        <w:t xml:space="preserve">Have fun, </w:t>
      </w:r>
    </w:p>
    <w:p w:rsidR="5A1339BC" w:rsidP="7314C6BE" w:rsidRDefault="5A1339BC" w14:paraId="31A216BC" w14:textId="7B982E42">
      <w:pPr>
        <w:spacing w:line="276" w:lineRule="auto"/>
      </w:pPr>
      <w:r w:rsidRPr="7314C6BE">
        <w:rPr>
          <w:rFonts w:ascii="Cambria" w:hAnsi="Cambria" w:eastAsia="Cambria" w:cs="Cambria"/>
          <w:b/>
          <w:bCs/>
          <w:color w:val="7030A0"/>
          <w:sz w:val="28"/>
          <w:szCs w:val="28"/>
        </w:rPr>
        <w:t>Miss Stacy</w:t>
      </w:r>
    </w:p>
    <w:p w:rsidR="7314C6BE" w:rsidP="7314C6BE" w:rsidRDefault="7314C6BE" w14:paraId="11861F03" w14:textId="3EA3DA9C">
      <w:pPr>
        <w:spacing w:line="276" w:lineRule="auto"/>
        <w:rPr>
          <w:rFonts w:ascii="Cambria" w:hAnsi="Cambria" w:eastAsia="Cambria" w:cs="Cambria"/>
          <w:b/>
          <w:bCs/>
          <w:color w:val="7030A0"/>
          <w:sz w:val="28"/>
          <w:szCs w:val="28"/>
        </w:rPr>
      </w:pPr>
    </w:p>
    <w:p w:rsidR="7314C6BE" w:rsidP="7314C6BE" w:rsidRDefault="7314C6BE" w14:paraId="5DD5B84B" w14:textId="70E90D31">
      <w:pPr>
        <w:spacing w:line="276" w:lineRule="auto"/>
        <w:rPr>
          <w:rFonts w:ascii="Cambria" w:hAnsi="Cambria" w:eastAsia="Cambria" w:cs="Cambria"/>
          <w:b/>
          <w:bCs/>
          <w:color w:val="7030A0"/>
          <w:sz w:val="28"/>
          <w:szCs w:val="28"/>
        </w:rPr>
      </w:pPr>
    </w:p>
    <w:p w:rsidR="7314C6BE" w:rsidP="7314C6BE" w:rsidRDefault="7314C6BE" w14:paraId="7B2E9F3C" w14:textId="39AAA3D4">
      <w:pPr>
        <w:spacing w:line="276" w:lineRule="auto"/>
        <w:rPr>
          <w:rFonts w:ascii="Cambria" w:hAnsi="Cambria" w:eastAsia="Cambria" w:cs="Cambria"/>
          <w:b/>
          <w:bCs/>
          <w:color w:val="7030A0"/>
          <w:sz w:val="28"/>
          <w:szCs w:val="28"/>
        </w:rPr>
      </w:pPr>
    </w:p>
    <w:p w:rsidR="7314C6BE" w:rsidP="7314C6BE" w:rsidRDefault="7314C6BE" w14:paraId="6668B922" w14:textId="3308BAF7">
      <w:pPr>
        <w:spacing w:line="276" w:lineRule="auto"/>
        <w:rPr>
          <w:rFonts w:ascii="Cambria" w:hAnsi="Cambria" w:eastAsia="Cambria" w:cs="Cambria"/>
          <w:b/>
          <w:bCs/>
          <w:color w:val="7030A0"/>
          <w:sz w:val="28"/>
          <w:szCs w:val="28"/>
        </w:rPr>
      </w:pPr>
    </w:p>
    <w:p w:rsidR="7314C6BE" w:rsidP="7314C6BE" w:rsidRDefault="7314C6BE" w14:paraId="057F5CF9" w14:textId="1722AA50">
      <w:pPr>
        <w:spacing w:line="276" w:lineRule="auto"/>
        <w:rPr>
          <w:rFonts w:ascii="Cambria" w:hAnsi="Cambria" w:eastAsia="Cambria" w:cs="Cambria"/>
          <w:b/>
          <w:bCs/>
          <w:color w:val="7030A0"/>
          <w:sz w:val="28"/>
          <w:szCs w:val="28"/>
        </w:rPr>
      </w:pPr>
    </w:p>
    <w:p w:rsidR="7314C6BE" w:rsidP="7314C6BE" w:rsidRDefault="7314C6BE" w14:paraId="16499831" w14:textId="58F74B4F">
      <w:pPr>
        <w:spacing w:line="276" w:lineRule="auto"/>
        <w:rPr>
          <w:rFonts w:ascii="Cambria" w:hAnsi="Cambria" w:eastAsia="Cambria" w:cs="Cambria"/>
          <w:b/>
          <w:bCs/>
          <w:color w:val="7030A0"/>
          <w:sz w:val="28"/>
          <w:szCs w:val="28"/>
        </w:rPr>
      </w:pPr>
    </w:p>
    <w:p w:rsidR="7314C6BE" w:rsidP="7314C6BE" w:rsidRDefault="7314C6BE" w14:paraId="4B48335E" w14:textId="1D976440">
      <w:pPr>
        <w:spacing w:line="276" w:lineRule="auto"/>
        <w:rPr>
          <w:rFonts w:ascii="Cambria" w:hAnsi="Cambria" w:eastAsia="Cambria" w:cs="Cambria"/>
          <w:b/>
          <w:bCs/>
          <w:color w:val="7030A0"/>
          <w:sz w:val="28"/>
          <w:szCs w:val="28"/>
        </w:rPr>
      </w:pPr>
    </w:p>
    <w:p w:rsidR="7314C6BE" w:rsidP="7314C6BE" w:rsidRDefault="7314C6BE" w14:paraId="4A0E946F" w14:textId="7E39946F">
      <w:pPr>
        <w:spacing w:line="276" w:lineRule="auto"/>
        <w:rPr>
          <w:rFonts w:ascii="Cambria" w:hAnsi="Cambria" w:eastAsia="Cambria" w:cs="Cambria"/>
          <w:b/>
          <w:bCs/>
          <w:color w:val="7030A0"/>
          <w:sz w:val="28"/>
          <w:szCs w:val="28"/>
        </w:rPr>
      </w:pPr>
    </w:p>
    <w:p w:rsidR="7314C6BE" w:rsidP="7314C6BE" w:rsidRDefault="7314C6BE" w14:paraId="6FB260DB" w14:textId="67C9849D">
      <w:pPr>
        <w:spacing w:line="276" w:lineRule="auto"/>
        <w:rPr>
          <w:rFonts w:ascii="Cambria" w:hAnsi="Cambria" w:eastAsia="Cambria" w:cs="Cambria"/>
          <w:b/>
          <w:bCs/>
          <w:color w:val="7030A0"/>
          <w:sz w:val="28"/>
          <w:szCs w:val="28"/>
        </w:rPr>
      </w:pPr>
    </w:p>
    <w:p w:rsidR="7314C6BE" w:rsidP="7314C6BE" w:rsidRDefault="7314C6BE" w14:paraId="71A7D483" w14:textId="30F13928">
      <w:pPr>
        <w:spacing w:line="276" w:lineRule="auto"/>
        <w:rPr>
          <w:rFonts w:ascii="Cambria" w:hAnsi="Cambria" w:eastAsia="Cambria" w:cs="Cambria"/>
          <w:b/>
          <w:bCs/>
          <w:color w:val="7030A0"/>
          <w:sz w:val="28"/>
          <w:szCs w:val="28"/>
        </w:rPr>
      </w:pPr>
    </w:p>
    <w:p w:rsidR="7314C6BE" w:rsidP="7314C6BE" w:rsidRDefault="7314C6BE" w14:paraId="1EEC76F7" w14:textId="59652B89">
      <w:pPr>
        <w:spacing w:line="276" w:lineRule="auto"/>
        <w:rPr>
          <w:rFonts w:ascii="Cambria" w:hAnsi="Cambria" w:eastAsia="Cambria" w:cs="Cambria"/>
          <w:b/>
          <w:bCs/>
          <w:color w:val="7030A0"/>
          <w:sz w:val="28"/>
          <w:szCs w:val="28"/>
        </w:rPr>
      </w:pPr>
    </w:p>
    <w:p w:rsidR="7314C6BE" w:rsidP="7314C6BE" w:rsidRDefault="7314C6BE" w14:paraId="65CE7948" w14:textId="1D022349">
      <w:pPr>
        <w:spacing w:line="276" w:lineRule="auto"/>
        <w:rPr>
          <w:rFonts w:ascii="Cambria" w:hAnsi="Cambria" w:eastAsia="Cambria" w:cs="Cambria"/>
          <w:b/>
          <w:bCs/>
          <w:color w:val="7030A0"/>
          <w:sz w:val="28"/>
          <w:szCs w:val="28"/>
        </w:rPr>
      </w:pPr>
    </w:p>
    <w:p w:rsidR="7314C6BE" w:rsidP="7314C6BE" w:rsidRDefault="7314C6BE" w14:paraId="75614329" w14:textId="58143223">
      <w:pPr>
        <w:spacing w:line="276" w:lineRule="auto"/>
        <w:rPr>
          <w:rFonts w:ascii="Cambria" w:hAnsi="Cambria" w:eastAsia="Cambria" w:cs="Cambria"/>
          <w:b/>
          <w:bCs/>
          <w:color w:val="7030A0"/>
          <w:sz w:val="28"/>
          <w:szCs w:val="28"/>
        </w:rPr>
      </w:pPr>
    </w:p>
    <w:p w:rsidR="7314C6BE" w:rsidP="7314C6BE" w:rsidRDefault="7314C6BE" w14:paraId="1DF4E634" w14:textId="70CB2B59">
      <w:pPr>
        <w:spacing w:line="276" w:lineRule="auto"/>
        <w:rPr>
          <w:rFonts w:ascii="Cambria" w:hAnsi="Cambria" w:eastAsia="Cambria" w:cs="Cambria"/>
          <w:b/>
          <w:bCs/>
          <w:color w:val="7030A0"/>
          <w:sz w:val="28"/>
          <w:szCs w:val="28"/>
        </w:rPr>
      </w:pPr>
    </w:p>
    <w:p w:rsidR="7314C6BE" w:rsidP="7314C6BE" w:rsidRDefault="7314C6BE" w14:paraId="2F27C7AF" w14:textId="257CE95A">
      <w:pPr>
        <w:spacing w:line="276" w:lineRule="auto"/>
        <w:rPr>
          <w:rFonts w:ascii="Cambria" w:hAnsi="Cambria" w:eastAsia="Cambria" w:cs="Cambria"/>
          <w:b/>
          <w:bCs/>
          <w:color w:val="7030A0"/>
          <w:sz w:val="28"/>
          <w:szCs w:val="28"/>
        </w:rPr>
      </w:pPr>
    </w:p>
    <w:p w:rsidR="7314C6BE" w:rsidP="7314C6BE" w:rsidRDefault="7314C6BE" w14:paraId="41ABD87A" w14:textId="0822131C">
      <w:pPr>
        <w:spacing w:line="276" w:lineRule="auto"/>
        <w:rPr>
          <w:rFonts w:ascii="Cambria" w:hAnsi="Cambria" w:eastAsia="Cambria" w:cs="Cambria"/>
          <w:b/>
          <w:bCs/>
          <w:color w:val="7030A0"/>
          <w:sz w:val="28"/>
          <w:szCs w:val="28"/>
        </w:rPr>
      </w:pPr>
    </w:p>
    <w:p w:rsidR="7314C6BE" w:rsidP="7314C6BE" w:rsidRDefault="7314C6BE" w14:paraId="13108EA6" w14:textId="0822131C">
      <w:pPr>
        <w:spacing w:line="276" w:lineRule="auto"/>
        <w:rPr>
          <w:rFonts w:ascii="Cambria" w:hAnsi="Cambria" w:eastAsia="Cambria" w:cs="Cambria"/>
          <w:b/>
          <w:bCs/>
          <w:color w:val="7030A0"/>
          <w:sz w:val="28"/>
          <w:szCs w:val="28"/>
        </w:rPr>
      </w:pPr>
    </w:p>
    <w:p w:rsidR="7314C6BE" w:rsidP="7314C6BE" w:rsidRDefault="7314C6BE" w14:paraId="559F682D" w14:textId="7B982E42">
      <w:pPr>
        <w:spacing w:line="276" w:lineRule="auto"/>
        <w:jc w:val="center"/>
        <w:rPr>
          <w:rFonts w:ascii="Cambria" w:hAnsi="Cambria" w:eastAsia="Cambria" w:cs="Cambria"/>
          <w:sz w:val="28"/>
          <w:szCs w:val="28"/>
          <w:u w:val="single"/>
        </w:rPr>
      </w:pPr>
    </w:p>
    <w:p w:rsidR="7314C6BE" w:rsidP="7314C6BE" w:rsidRDefault="7314C6BE" w14:paraId="45AAAFBB" w14:textId="7B982E42">
      <w:pPr>
        <w:pStyle w:val="Semainedu"/>
        <w:spacing w:after="160"/>
        <w:jc w:val="left"/>
        <w:rPr>
          <w:rFonts w:ascii="Century Gothic" w:hAnsi="Century Gothic" w:eastAsia="Century Gothic" w:cs="Century Gothic"/>
          <w:sz w:val="24"/>
          <w:szCs w:val="24"/>
        </w:rPr>
      </w:pPr>
    </w:p>
    <w:p w:rsidR="7314C6BE" w:rsidP="7314C6BE" w:rsidRDefault="7314C6BE" w14:paraId="311D4909" w14:textId="7A139A1C">
      <w:pPr>
        <w:pStyle w:val="Semainedu"/>
        <w:spacing w:after="160"/>
        <w:jc w:val="left"/>
        <w:rPr>
          <w:rFonts w:ascii="Century Gothic" w:hAnsi="Century Gothic" w:eastAsia="Century Gothic" w:cs="Century Gothic"/>
          <w:sz w:val="24"/>
          <w:szCs w:val="24"/>
        </w:rPr>
      </w:pPr>
    </w:p>
    <w:p w:rsidR="7314C6BE" w:rsidP="7314C6BE" w:rsidRDefault="7314C6BE" w14:paraId="71780B58" w14:textId="48038E35">
      <w:pPr>
        <w:pStyle w:val="Semainedu"/>
        <w:spacing w:after="160"/>
        <w:jc w:val="left"/>
        <w:rPr>
          <w:rFonts w:ascii="Century Gothic" w:hAnsi="Century Gothic" w:eastAsia="Century Gothic" w:cs="Century Gothic"/>
          <w:sz w:val="24"/>
          <w:szCs w:val="24"/>
        </w:rPr>
      </w:pPr>
    </w:p>
    <w:p w:rsidRPr="00805915" w:rsidR="00805915" w:rsidP="00805915" w:rsidRDefault="00805915" w14:paraId="374BFFB7" w14:textId="15EF5319">
      <w:pPr>
        <w:pStyle w:val="Semainedu"/>
        <w:spacing w:after="160"/>
        <w:jc w:val="left"/>
        <w:rPr>
          <w:rFonts w:ascii="Century Gothic" w:hAnsi="Century Gothic" w:eastAsia="Century Gothic" w:cs="Century Gothic"/>
          <w:sz w:val="24"/>
          <w:szCs w:val="24"/>
        </w:rPr>
      </w:pPr>
    </w:p>
    <w:p w:rsidRPr="00BF31BF" w:rsidR="00DF4403" w:rsidP="00B60F6E" w:rsidRDefault="00DF4403" w14:paraId="173FC790" w14:textId="0A9B7298">
      <w:pPr>
        <w:pStyle w:val="TM3"/>
        <w:sectPr w:rsidRPr="00BF31BF" w:rsidR="00DF4403" w:rsidSect="003D4077">
          <w:footerReference w:type="even" r:id="rId17"/>
          <w:pgSz w:w="12240" w:h="15840" w:orient="portrait" w:code="1"/>
          <w:pgMar w:top="720" w:right="1080" w:bottom="1440" w:left="1080" w:header="0" w:footer="706" w:gutter="0"/>
          <w:cols w:space="708"/>
          <w:docGrid w:linePitch="360"/>
        </w:sectPr>
      </w:pPr>
    </w:p>
    <w:p w:rsidRPr="00BF31BF" w:rsidR="003D4077" w:rsidP="00B028EC" w:rsidRDefault="003D4077" w14:paraId="00017C09" w14:textId="2D0259DB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Pr="00BF31BF" w:rsidR="00B60F6E">
        <w:t>t</w:t>
      </w:r>
    </w:p>
    <w:p w:rsidRPr="00BF31BF" w:rsidR="00035250" w:rsidP="00B028EC" w:rsidRDefault="009C6775" w14:paraId="01392AB3" w14:textId="4BD49417">
      <w:pPr>
        <w:pStyle w:val="Titredelactivit"/>
        <w:tabs>
          <w:tab w:val="left" w:pos="7170"/>
        </w:tabs>
      </w:pPr>
      <w:bookmarkStart w:name="_Toc39048109" w:id="1"/>
      <w:bookmarkStart w:name="_Hlk37076076" w:id="2"/>
      <w:bookmarkStart w:name="_Hlk37076433" w:id="3"/>
      <w:bookmarkStart w:name="_Hlk37077689" w:id="4"/>
      <w:r w:rsidRPr="009C6775">
        <w:t>La ligue Mikado</w:t>
      </w:r>
      <w:bookmarkEnd w:id="1"/>
    </w:p>
    <w:p w:rsidRPr="00BF31BF" w:rsidR="00726125" w:rsidP="00FE5863" w:rsidRDefault="00726125" w14:paraId="38B69379" w14:textId="77777777">
      <w:pPr>
        <w:pStyle w:val="Consigne-Titre"/>
      </w:pPr>
      <w:bookmarkStart w:name="_Toc39048110" w:id="5"/>
      <w:r w:rsidRPr="00BF31BF">
        <w:t>Consigne à l’élève</w:t>
      </w:r>
      <w:bookmarkEnd w:id="5"/>
    </w:p>
    <w:p w:rsidR="008B6A60" w:rsidP="008B6A60" w:rsidRDefault="00E97922" w14:paraId="118A2B76" w14:textId="79D65C4D">
      <w:pPr>
        <w:pStyle w:val="Consigne-Texte"/>
      </w:pPr>
      <w:r>
        <w:t xml:space="preserve">Tu devras écouter une </w:t>
      </w:r>
      <w:r w:rsidR="008B6A60">
        <w:t>histoire qui aborde les conflits</w:t>
      </w:r>
      <w:r w:rsidR="00AA144D">
        <w:t>.</w:t>
      </w:r>
      <w:r w:rsidR="008B6A60">
        <w:t xml:space="preserve"> </w:t>
      </w:r>
      <w:r w:rsidR="00AA144D">
        <w:t xml:space="preserve">Elle est </w:t>
      </w:r>
      <w:r w:rsidR="008B6A60">
        <w:t xml:space="preserve">offerte en balado sur le site de Radio-Canada. Tu pourras sûrement en tirer de bons conseils pour toi et tes ami(e)s. </w:t>
      </w:r>
    </w:p>
    <w:p w:rsidR="008B6A60" w:rsidP="008B6A60" w:rsidRDefault="008B6A60" w14:paraId="7CB1FAF8" w14:textId="77777777">
      <w:pPr>
        <w:pStyle w:val="Consigne-Texte"/>
      </w:pPr>
      <w:r>
        <w:t>Avant de commencer à écouter l’histoire, pose-toi ces questions :</w:t>
      </w:r>
    </w:p>
    <w:p w:rsidR="008B6A60" w:rsidP="008B6A60" w:rsidRDefault="008B6A60" w14:paraId="52F609A2" w14:textId="413BCCEE">
      <w:pPr>
        <w:pStyle w:val="Consignepuceniveau2"/>
      </w:pPr>
      <w:r>
        <w:t>Quelles sont les raisons qui mènent à des chicanes</w:t>
      </w:r>
      <w:r w:rsidR="002C1581">
        <w:t>,</w:t>
      </w:r>
      <w:r>
        <w:t xml:space="preserve"> </w:t>
      </w:r>
      <w:r w:rsidR="00E97922">
        <w:t xml:space="preserve">par exemple </w:t>
      </w:r>
      <w:r w:rsidR="002C1581">
        <w:t>au sein d’une équipe de sport dans laquelle</w:t>
      </w:r>
      <w:r w:rsidR="00E97922">
        <w:t xml:space="preserve"> </w:t>
      </w:r>
      <w:r>
        <w:t xml:space="preserve">tu joues? </w:t>
      </w:r>
    </w:p>
    <w:p w:rsidR="008B6A60" w:rsidP="008B6A60" w:rsidRDefault="008B6A60" w14:paraId="43DC6A56" w14:textId="13768343">
      <w:pPr>
        <w:pStyle w:val="Consignepuceniveau2"/>
      </w:pPr>
      <w:r>
        <w:t xml:space="preserve">Connais-tu des stratégies pour assurer </w:t>
      </w:r>
      <w:r w:rsidR="00AA144D">
        <w:t>le bon déroulement</w:t>
      </w:r>
      <w:r>
        <w:t xml:space="preserve"> d’une partie? </w:t>
      </w:r>
    </w:p>
    <w:p w:rsidR="008B6A60" w:rsidP="00D93A09" w:rsidRDefault="008B6A60" w14:paraId="79E840F4" w14:textId="77777777"/>
    <w:p w:rsidR="008B6A60" w:rsidP="008B6A60" w:rsidRDefault="008B6A60" w14:paraId="424BECB4" w14:textId="741186F8">
      <w:pPr>
        <w:pStyle w:val="Consigne-Texte"/>
      </w:pPr>
      <w:r>
        <w:t xml:space="preserve">Ton intention d’écoute </w:t>
      </w:r>
      <w:r w:rsidR="00AA144D">
        <w:t xml:space="preserve">consiste à </w:t>
      </w:r>
      <w:r>
        <w:t xml:space="preserve">découvrir les règles spéciales de cette ligue de hockey. </w:t>
      </w:r>
    </w:p>
    <w:p w:rsidR="008B6A60" w:rsidP="008B6A60" w:rsidRDefault="008B6A60" w14:paraId="116CB3F6" w14:textId="0023C57B">
      <w:pPr>
        <w:pStyle w:val="Consigne-Texte"/>
      </w:pPr>
      <w:r>
        <w:t xml:space="preserve">Écoute le balado intitulé la </w:t>
      </w:r>
      <w:hyperlink w:tgtFrame="_blank" w:history="1" r:id="rId18">
        <w:r w:rsidRPr="00CF6DCC" w:rsidR="00CF6DCC">
          <w:rPr>
            <w:rStyle w:val="Lienhypertexte"/>
          </w:rPr>
          <w:t>Ligue de Mikado.</w:t>
        </w:r>
      </w:hyperlink>
    </w:p>
    <w:p w:rsidRPr="00BF31BF" w:rsidR="00CA4CA0" w:rsidP="008B6A60" w:rsidRDefault="00E97922" w14:paraId="4029687B" w14:textId="775BAFDC">
      <w:pPr>
        <w:pStyle w:val="Consigne-Texte"/>
      </w:pPr>
      <w:r>
        <w:t>C</w:t>
      </w:r>
      <w:r w:rsidR="008B6A60">
        <w:t xml:space="preserve">onsulte </w:t>
      </w:r>
      <w:r>
        <w:t xml:space="preserve">maintenant </w:t>
      </w:r>
      <w:r w:rsidR="008B6A60">
        <w:t xml:space="preserve">la fiche en annexe où tu pourras écrire le résumé des règles en y ajoutant des dessins explicatifs. </w:t>
      </w:r>
    </w:p>
    <w:p w:rsidRPr="00BF31BF" w:rsidR="00B14054" w:rsidP="00FE5863" w:rsidRDefault="00374248" w14:paraId="0C080F5F" w14:textId="77777777">
      <w:pPr>
        <w:pStyle w:val="Matriel-Titre"/>
      </w:pPr>
      <w:bookmarkStart w:name="_Toc39048111" w:id="6"/>
      <w:r w:rsidRPr="00BF31BF">
        <w:t>Matériel requis</w:t>
      </w:r>
      <w:bookmarkEnd w:id="6"/>
    </w:p>
    <w:p w:rsidR="00896698" w:rsidP="00896698" w:rsidRDefault="00896698" w14:paraId="63F9F038" w14:textId="77777777">
      <w:pPr>
        <w:pStyle w:val="Matriel-Texte"/>
      </w:pPr>
      <w:r>
        <w:t>Un ordinateur, une tablette ou un téléphone cellulaire pour écouter le balado.</w:t>
      </w:r>
    </w:p>
    <w:p w:rsidRPr="00BF31BF" w:rsidR="006F3382" w:rsidP="00896698" w:rsidRDefault="00896698" w14:paraId="0B11DD82" w14:textId="207BD20A">
      <w:pPr>
        <w:pStyle w:val="Matriel-Texte"/>
      </w:pPr>
      <w:r>
        <w:t>Un crayon.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6F3382" w:rsidTr="00D84AB9" w14:paraId="1E4CF8A4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6F3382" w:rsidP="00021680" w:rsidRDefault="006F3382" w14:paraId="6E1278F3" w14:textId="77777777">
            <w:pPr>
              <w:pStyle w:val="Tableau-Informationauxparents"/>
            </w:pPr>
            <w:bookmarkStart w:name="_Toc36744043" w:id="7"/>
            <w:bookmarkStart w:name="_Toc39048112" w:id="8"/>
            <w:bookmarkStart w:name="_Hlk36746529" w:id="9"/>
            <w:r w:rsidRPr="00BF31BF">
              <w:t>Information aux parents</w:t>
            </w:r>
            <w:bookmarkEnd w:id="7"/>
            <w:bookmarkEnd w:id="8"/>
          </w:p>
          <w:p w:rsidRPr="00BF31BF" w:rsidR="006F3382" w:rsidP="00021680" w:rsidRDefault="006F3382" w14:paraId="55B7021B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277D8A" w:rsidP="00021680" w:rsidRDefault="006F3382" w14:paraId="0D6E9220" w14:textId="22EB487A">
            <w:pPr>
              <w:pStyle w:val="Tableau-texte"/>
            </w:pPr>
            <w:r w:rsidRPr="00BF31BF">
              <w:t>Votre enfant s’exercera à</w:t>
            </w:r>
            <w:r w:rsidRPr="00BF31BF" w:rsidR="00021680">
              <w:t> :</w:t>
            </w:r>
          </w:p>
          <w:p w:rsidR="0050196D" w:rsidP="00D6259F" w:rsidRDefault="0050196D" w14:paraId="45BD4B30" w14:textId="7C3648EA">
            <w:pPr>
              <w:pStyle w:val="Tableau-Liste"/>
            </w:pPr>
            <w:r>
              <w:t>Se familiariser avec l’écoute d’un balado;</w:t>
            </w:r>
          </w:p>
          <w:p w:rsidR="0050196D" w:rsidP="00D6259F" w:rsidRDefault="0050196D" w14:paraId="09FA475C" w14:textId="3B43354F">
            <w:pPr>
              <w:pStyle w:val="Tableau-Liste"/>
            </w:pPr>
            <w:r>
              <w:t>Connaître les règles de la ligue de Mikado;</w:t>
            </w:r>
          </w:p>
          <w:p w:rsidRPr="00BF31BF" w:rsidR="006F3382" w:rsidP="00D6259F" w:rsidRDefault="0050196D" w14:paraId="58C4FCBC" w14:textId="44965843">
            <w:pPr>
              <w:pStyle w:val="Tableau-Liste"/>
            </w:pPr>
            <w:r>
              <w:t xml:space="preserve">Connaître de nouvelles façons </w:t>
            </w:r>
            <w:r w:rsidR="00BF2F68">
              <w:t xml:space="preserve">de </w:t>
            </w:r>
            <w:r>
              <w:t>résoudre des conflits dans les sports.</w:t>
            </w:r>
          </w:p>
          <w:p w:rsidRPr="00BF31BF" w:rsidR="006F3382" w:rsidP="00021680" w:rsidRDefault="006F3382" w14:paraId="2B77F515" w14:textId="3F22EA81">
            <w:pPr>
              <w:pStyle w:val="Tableau-texte"/>
            </w:pPr>
            <w:r w:rsidRPr="00BF31BF">
              <w:t>Vous pourriez</w:t>
            </w:r>
            <w:r w:rsidRPr="00BF31BF" w:rsidR="00021680">
              <w:t> :</w:t>
            </w:r>
          </w:p>
          <w:p w:rsidR="00CA0341" w:rsidP="00D6259F" w:rsidRDefault="00CA0341" w14:paraId="099A9C70" w14:textId="113F508D">
            <w:pPr>
              <w:pStyle w:val="Tableau-Liste"/>
            </w:pPr>
            <w:r>
              <w:t>Écouter le balado avec votre enfant;</w:t>
            </w:r>
          </w:p>
          <w:p w:rsidRPr="00BF31BF" w:rsidR="006F3382" w:rsidP="00D6259F" w:rsidRDefault="00BF2F68" w14:paraId="4B127630" w14:textId="56C4E1A6">
            <w:pPr>
              <w:pStyle w:val="Tableau-Liste"/>
            </w:pPr>
            <w:r>
              <w:t>P</w:t>
            </w:r>
            <w:r w:rsidR="00CA0341">
              <w:t xml:space="preserve">oser des questions </w:t>
            </w:r>
            <w:r>
              <w:t xml:space="preserve">à votre enfant </w:t>
            </w:r>
            <w:r w:rsidR="00CA0341">
              <w:t>sur ce qu’il a appris.</w:t>
            </w:r>
          </w:p>
        </w:tc>
      </w:tr>
      <w:bookmarkEnd w:id="2"/>
      <w:bookmarkEnd w:id="9"/>
    </w:tbl>
    <w:p w:rsidR="00B92441" w:rsidP="00035250" w:rsidRDefault="00196722" w14:paraId="35A8D663" w14:textId="77777777">
      <w:pPr>
        <w:pStyle w:val="Crdit"/>
        <w:sectPr w:rsidR="00B92441" w:rsidSect="00D84AB9">
          <w:headerReference w:type="default" r:id="rId19"/>
          <w:footerReference w:type="default" r:id="rId20"/>
          <w:pgSz w:w="12240" w:h="15840" w:orient="portrait"/>
          <w:pgMar w:top="1170" w:right="1080" w:bottom="1440" w:left="1080" w:header="615" w:footer="706" w:gutter="0"/>
          <w:pgNumType w:start="1"/>
          <w:cols w:space="708"/>
          <w:docGrid w:linePitch="360"/>
        </w:sectPr>
      </w:pPr>
      <w:r w:rsidRPr="00BF31BF">
        <w:br w:type="page"/>
      </w:r>
    </w:p>
    <w:p w:rsidR="00FE5863" w:rsidP="00FE5863" w:rsidRDefault="00107EBA" w14:paraId="558D33F5" w14:textId="6E7DEF41">
      <w:pPr>
        <w:pStyle w:val="Matire-Premirepage"/>
      </w:pPr>
      <w:r>
        <w:lastRenderedPageBreak/>
        <w:t>Français, langue d’enseignement</w:t>
      </w:r>
    </w:p>
    <w:p w:rsidRPr="00BF31BF" w:rsidR="00107EBA" w:rsidP="00107EBA" w:rsidRDefault="00107EBA" w14:paraId="45E0EB0E" w14:textId="0ACEB8E8">
      <w:pPr>
        <w:pStyle w:val="Titredelactivit"/>
        <w:tabs>
          <w:tab w:val="left" w:pos="7170"/>
        </w:tabs>
      </w:pPr>
      <w:bookmarkStart w:name="_Toc39048113" w:id="10"/>
      <w:r>
        <w:t xml:space="preserve">Annexe – </w:t>
      </w:r>
      <w:r w:rsidRPr="004B20DC" w:rsidR="004B20DC">
        <w:t>La ligue Mikado</w:t>
      </w:r>
      <w:bookmarkEnd w:id="10"/>
    </w:p>
    <w:p w:rsidR="00107EBA" w:rsidP="00CA4CA0" w:rsidRDefault="00295591" w14:paraId="75ADF5B6" w14:textId="327710B5">
      <w:r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1CC8B1EB" wp14:editId="083E7E85">
                <wp:simplePos x="0" y="0"/>
                <wp:positionH relativeFrom="margin">
                  <wp:align>center</wp:align>
                </wp:positionH>
                <wp:positionV relativeFrom="paragraph">
                  <wp:posOffset>112395</wp:posOffset>
                </wp:positionV>
                <wp:extent cx="4048125" cy="2251075"/>
                <wp:effectExtent l="171450" t="171450" r="180975" b="187325"/>
                <wp:wrapTight wrapText="bothSides">
                  <wp:wrapPolygon edited="0">
                    <wp:start x="10978" y="-1645"/>
                    <wp:lineTo x="-915" y="-1280"/>
                    <wp:lineTo x="-915" y="22118"/>
                    <wp:lineTo x="-610" y="23215"/>
                    <wp:lineTo x="22159" y="23215"/>
                    <wp:lineTo x="22464" y="22118"/>
                    <wp:lineTo x="22362" y="-1645"/>
                    <wp:lineTo x="10978" y="-1645"/>
                  </wp:wrapPolygon>
                </wp:wrapTight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2251075"/>
                          <a:chOff x="0" y="0"/>
                          <a:chExt cx="4048125" cy="225107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781810" cy="2241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0275" y="0"/>
                            <a:ext cx="1847850" cy="22428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28016EA0">
              <v:group id="Groupe 1" style="position:absolute;margin-left:0;margin-top:8.85pt;width:318.75pt;height:177.25pt;z-index:251636224;mso-position-horizontal:center;mso-position-horizontal-relative:margin" coordsize="40481,22510" o:spid="_x0000_s1026" w14:anchorId="1E737A6F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18" style="position:absolute;top:95;width:17818;height:22415;visibility:visible;mso-wrap-style:square" o:spid="_x0000_s1027" filled="t" fillcolor="#ededed" stroked="t" strokecolor="white" strokeweight="15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">
                  <v:stroke endcap="round"/>
                  <v:imagedata o:title="" r:id="rId23"/>
                  <v:shadow on="t" color="black" opacity="26869f" offset="0,0" origin="-.5,-.5"/>
                  <v:path arrowok="t"/>
                </v:shape>
                <v:shape id="Image 19" style="position:absolute;left:22002;width:18479;height:22428;visibility:visible;mso-wrap-style:square" o:spid="_x0000_s1028" filled="t" fillcolor="#ededed" stroked="t" strokecolor="white" strokeweight="15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">
                  <v:stroke endcap="round"/>
                  <v:imagedata o:title="" r:id="rId24"/>
                  <v:shadow on="t" color="black" opacity="26869f" offset="0,0" origin="-.5,-.5"/>
                  <v:path arrowok="t"/>
                </v:shape>
                <w10:wrap type="tight" anchorx="margin"/>
              </v:group>
            </w:pict>
          </mc:Fallback>
        </mc:AlternateContent>
      </w:r>
    </w:p>
    <w:p w:rsidR="00107EBA" w:rsidP="00CA4CA0" w:rsidRDefault="00107EBA" w14:paraId="7D2BC451" w14:textId="64C61156"/>
    <w:p w:rsidR="00936D23" w:rsidP="00FA07AD" w:rsidRDefault="00936D23" w14:paraId="4B287128" w14:textId="1BDF78E2"/>
    <w:bookmarkEnd w:id="3"/>
    <w:p w:rsidR="00422D44" w:rsidP="00422D44" w:rsidRDefault="00422D44" w14:paraId="6BF126C5" w14:textId="77777777"/>
    <w:p w:rsidR="00422D44" w:rsidP="00422D44" w:rsidRDefault="00422D44" w14:paraId="694D05F0" w14:textId="77777777"/>
    <w:p w:rsidR="00422D44" w:rsidP="00422D44" w:rsidRDefault="00422D44" w14:paraId="05889834" w14:textId="77777777"/>
    <w:p w:rsidR="00422D44" w:rsidP="00422D44" w:rsidRDefault="00422D44" w14:paraId="13A6F21C" w14:textId="77777777"/>
    <w:p w:rsidR="00422D44" w:rsidP="00422D44" w:rsidRDefault="00422D44" w14:paraId="3021782D" w14:textId="77777777"/>
    <w:p w:rsidR="00422D44" w:rsidP="00422D44" w:rsidRDefault="00422D44" w14:paraId="5DE9FDEA" w14:textId="77777777"/>
    <w:p w:rsidR="00422D44" w:rsidP="00422D44" w:rsidRDefault="00422D44" w14:paraId="5AF3F96C" w14:textId="77777777"/>
    <w:p w:rsidR="00422D44" w:rsidP="00422D44" w:rsidRDefault="00422D44" w14:paraId="13722F49" w14:textId="77777777"/>
    <w:p w:rsidR="00422D44" w:rsidP="00422D44" w:rsidRDefault="00422D44" w14:paraId="16D6AC00" w14:textId="77777777"/>
    <w:p w:rsidR="00422D44" w:rsidP="00422D44" w:rsidRDefault="00422D44" w14:paraId="14F33DA9" w14:textId="77777777"/>
    <w:p w:rsidR="00422D44" w:rsidP="00422D44" w:rsidRDefault="00422D44" w14:paraId="2AC32332" w14:textId="77777777"/>
    <w:p w:rsidR="00422D44" w:rsidP="00422D44" w:rsidRDefault="00422D44" w14:paraId="37C228B5" w14:textId="77777777"/>
    <w:p w:rsidR="00422D44" w:rsidP="00422D44" w:rsidRDefault="00422D44" w14:paraId="5EE8F245" w14:textId="77777777"/>
    <w:p w:rsidRPr="00C047B5" w:rsidR="00BF2F68" w:rsidP="00C047B5" w:rsidRDefault="00BF2F68" w14:paraId="69F0415F" w14:textId="77777777">
      <w:pPr>
        <w:rPr>
          <w:ins w:author="Natalie Servant" w:date="2020-04-27T14:45:00Z" w:id="11"/>
        </w:rPr>
      </w:pPr>
    </w:p>
    <w:p w:rsidRPr="006633CE" w:rsidR="00BF2F68" w:rsidP="006633CE" w:rsidRDefault="00422D44" w14:paraId="2EDCD94A" w14:textId="79877357">
      <w:pPr>
        <w:rPr>
          <w:sz w:val="18"/>
          <w:lang w:val="en-CA"/>
        </w:rPr>
      </w:pPr>
      <w:r w:rsidRPr="006633CE">
        <w:rPr>
          <w:sz w:val="18"/>
          <w:lang w:val="en-CA"/>
        </w:rPr>
        <w:t>Photos de Fli</w:t>
      </w:r>
      <w:r w:rsidRPr="006633CE" w:rsidR="00BF2F68">
        <w:rPr>
          <w:sz w:val="18"/>
          <w:lang w:val="en-CA"/>
        </w:rPr>
        <w:t>c</w:t>
      </w:r>
      <w:r w:rsidRPr="006633CE">
        <w:rPr>
          <w:sz w:val="18"/>
          <w:lang w:val="en-CA"/>
        </w:rPr>
        <w:t xml:space="preserve">kr </w:t>
      </w:r>
    </w:p>
    <w:p w:rsidRPr="006633CE" w:rsidR="00936D23" w:rsidP="006633CE" w:rsidRDefault="00BF2F68" w14:paraId="5BF25F76" w14:textId="66B6574C">
      <w:pPr>
        <w:rPr>
          <w:sz w:val="18"/>
          <w:lang w:val="en-CA"/>
        </w:rPr>
      </w:pPr>
      <w:r w:rsidRPr="006633CE">
        <w:rPr>
          <w:sz w:val="18"/>
          <w:lang w:val="en-CA"/>
        </w:rPr>
        <w:t>C</w:t>
      </w:r>
      <w:r w:rsidRPr="006633CE" w:rsidR="00422D44">
        <w:rPr>
          <w:sz w:val="18"/>
          <w:lang w:val="en-CA"/>
        </w:rPr>
        <w:t xml:space="preserve">reatives </w:t>
      </w:r>
      <w:r w:rsidRPr="006633CE">
        <w:rPr>
          <w:sz w:val="18"/>
          <w:lang w:val="en-CA"/>
        </w:rPr>
        <w:t>C</w:t>
      </w:r>
      <w:r w:rsidRPr="006633CE" w:rsidR="00422D44">
        <w:rPr>
          <w:sz w:val="18"/>
          <w:lang w:val="en-CA"/>
        </w:rPr>
        <w:t>ommons</w:t>
      </w:r>
    </w:p>
    <w:p w:rsidRPr="006633CE" w:rsidR="008F1A46" w:rsidP="00422D44" w:rsidRDefault="008F1A46" w14:paraId="08F3C917" w14:textId="77777777">
      <w:pPr>
        <w:jc w:val="center"/>
        <w:rPr>
          <w:sz w:val="18"/>
          <w:lang w:val="en-CA"/>
        </w:rPr>
      </w:pPr>
    </w:p>
    <w:p w:rsidRPr="006633CE" w:rsidR="008F1A46" w:rsidP="008F1A46" w:rsidRDefault="008F1A46" w14:paraId="45CAA290" w14:textId="77777777">
      <w:pPr>
        <w:jc w:val="both"/>
        <w:rPr>
          <w:sz w:val="18"/>
          <w:lang w:val="en-CA"/>
        </w:rPr>
      </w:pPr>
    </w:p>
    <w:p w:rsidRPr="006633CE" w:rsidR="008F1A46" w:rsidP="008F1A46" w:rsidRDefault="008F1A46" w14:paraId="64411B3A" w14:textId="7C3FFC43">
      <w:pPr>
        <w:pStyle w:val="Consigne-tapes"/>
        <w:rPr>
          <w:lang w:val="en-CA"/>
        </w:rPr>
      </w:pPr>
      <w:r w:rsidRPr="006633CE">
        <w:rPr>
          <w:lang w:val="en-CA"/>
        </w:rPr>
        <w:t xml:space="preserve">Règle </w:t>
      </w:r>
      <w:r w:rsidRPr="006633CE" w:rsidR="00BF2F68">
        <w:rPr>
          <w:lang w:val="en-CA"/>
        </w:rPr>
        <w:t>n</w:t>
      </w:r>
      <w:r w:rsidRPr="006633CE" w:rsidR="00BF2F68">
        <w:rPr>
          <w:vertAlign w:val="superscript"/>
          <w:lang w:val="en-CA"/>
        </w:rPr>
        <w:t>o</w:t>
      </w:r>
      <w:r w:rsidRPr="006633CE">
        <w:rPr>
          <w:lang w:val="en-CA"/>
        </w:rPr>
        <w:t xml:space="preserve"> 1</w:t>
      </w:r>
    </w:p>
    <w:p w:rsidRPr="008F1A46" w:rsidR="008F1A46" w:rsidP="008F1A46" w:rsidRDefault="008F1A46" w14:paraId="30BE6BAB" w14:textId="77777777">
      <w:pPr>
        <w:spacing w:line="360" w:lineRule="auto"/>
        <w:rPr>
          <w:sz w:val="32"/>
          <w:szCs w:val="32"/>
          <w:lang w:eastAsia="fr-FR"/>
        </w:rPr>
      </w:pPr>
      <w:r w:rsidRPr="00A45980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:rsidRPr="008F1A46" w:rsidR="008F1A46" w:rsidP="008F1A46" w:rsidRDefault="008F1A46" w14:paraId="143552AB" w14:textId="3DBD87A2">
      <w:pPr>
        <w:pStyle w:val="Consigne-tapes"/>
      </w:pPr>
      <w:r w:rsidRPr="008F1A46">
        <w:t xml:space="preserve">Règle </w:t>
      </w:r>
      <w:r w:rsidR="00BF2F68">
        <w:t>n</w:t>
      </w:r>
      <w:r w:rsidRPr="006633CE" w:rsidR="00BF2F68">
        <w:rPr>
          <w:vertAlign w:val="superscript"/>
        </w:rPr>
        <w:t>o</w:t>
      </w:r>
      <w:r w:rsidRPr="008F1A46">
        <w:t xml:space="preserve"> 2</w:t>
      </w:r>
    </w:p>
    <w:p w:rsidRPr="008F1A46" w:rsidR="008F1A46" w:rsidP="008F1A46" w:rsidRDefault="008F1A46" w14:paraId="5CB131E7" w14:textId="77777777">
      <w:pPr>
        <w:spacing w:line="360" w:lineRule="auto"/>
        <w:rPr>
          <w:sz w:val="32"/>
          <w:szCs w:val="32"/>
          <w:lang w:eastAsia="fr-FR"/>
        </w:rPr>
      </w:pPr>
      <w:r w:rsidRPr="00A45980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:rsidRPr="008F1A46" w:rsidR="008F1A46" w:rsidP="008F1A46" w:rsidRDefault="008F1A46" w14:paraId="14D44536" w14:textId="2B091DE8">
      <w:pPr>
        <w:pStyle w:val="Consigne-tapes"/>
      </w:pPr>
      <w:r w:rsidRPr="008F1A46">
        <w:t xml:space="preserve">Règle </w:t>
      </w:r>
      <w:r w:rsidR="00BF2F68">
        <w:t>n</w:t>
      </w:r>
      <w:r w:rsidRPr="006633CE" w:rsidR="00BF2F68">
        <w:rPr>
          <w:vertAlign w:val="superscript"/>
        </w:rPr>
        <w:t>o</w:t>
      </w:r>
      <w:r w:rsidR="00BF2F68">
        <w:t xml:space="preserve"> </w:t>
      </w:r>
      <w:r w:rsidRPr="008F1A46">
        <w:t>3</w:t>
      </w:r>
    </w:p>
    <w:p w:rsidRPr="006633CE" w:rsidR="008F1A46" w:rsidP="008F1A46" w:rsidRDefault="008F1A46" w14:paraId="2E6FD760" w14:textId="77777777">
      <w:pPr>
        <w:spacing w:line="360" w:lineRule="auto"/>
        <w:jc w:val="both"/>
        <w:rPr>
          <w:rFonts w:ascii="Century Gothic" w:hAnsi="Century Gothic"/>
          <w:sz w:val="32"/>
          <w:szCs w:val="32"/>
          <w:lang w:val="fr-CA" w:eastAsia="fr-FR"/>
        </w:rPr>
      </w:pPr>
      <w:r w:rsidRPr="006633CE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:rsidRPr="006633CE" w:rsidR="008F1A46" w:rsidP="008F1A46" w:rsidRDefault="008F1A46" w14:paraId="2303655D" w14:textId="6DFE09CB">
      <w:pPr>
        <w:jc w:val="both"/>
        <w:rPr>
          <w:sz w:val="18"/>
          <w:lang w:val="fr-CA"/>
        </w:rPr>
        <w:sectPr w:rsidRPr="006633CE" w:rsidR="008F1A46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6633CE" w:rsidR="00936D23" w:rsidP="00936D23" w:rsidRDefault="006C3C45" w14:paraId="01397C8E" w14:textId="545543DD">
      <w:pPr>
        <w:pStyle w:val="Matire-Premirepage"/>
        <w:rPr>
          <w:lang w:val="fr-CA"/>
        </w:rPr>
      </w:pPr>
      <w:r w:rsidRPr="006633CE">
        <w:rPr>
          <w:lang w:val="fr-CA"/>
        </w:rPr>
        <w:lastRenderedPageBreak/>
        <w:t>Anglais, langue seconde</w:t>
      </w:r>
    </w:p>
    <w:p w:rsidRPr="00737C64" w:rsidR="00936D23" w:rsidP="00936D23" w:rsidRDefault="000051D6" w14:paraId="156C02DE" w14:textId="2D7D2CD0">
      <w:pPr>
        <w:pStyle w:val="Titredelactivit"/>
        <w:tabs>
          <w:tab w:val="left" w:pos="7170"/>
        </w:tabs>
        <w:rPr>
          <w:lang w:val="en-CA"/>
        </w:rPr>
      </w:pPr>
      <w:bookmarkStart w:name="_Toc39048114" w:id="12"/>
      <w:r w:rsidRPr="00737C64">
        <w:rPr>
          <w:lang w:val="en-CA"/>
        </w:rPr>
        <w:t>Grocery Shopping to Cook a Giant Cookie</w:t>
      </w:r>
      <w:bookmarkEnd w:id="12"/>
    </w:p>
    <w:p w:rsidR="00936D23" w:rsidP="00936D23" w:rsidRDefault="00936D23" w14:paraId="6BB6C9BA" w14:textId="507BD5A7">
      <w:pPr>
        <w:pStyle w:val="Consigne-Titre"/>
      </w:pPr>
      <w:bookmarkStart w:name="_Toc39048115" w:id="13"/>
      <w:r w:rsidRPr="00BF31BF">
        <w:t>Consigne à l’élève</w:t>
      </w:r>
      <w:bookmarkEnd w:id="13"/>
    </w:p>
    <w:p w:rsidR="005E3F50" w:rsidP="005E3F50" w:rsidRDefault="005E3F50" w14:paraId="39C03645" w14:textId="39F940DC">
      <w:r w:rsidRPr="005E3F50">
        <w:t xml:space="preserve">Les circulaires que tes parents reçoivent par la poste ou par courriel sont utiles </w:t>
      </w:r>
      <w:r w:rsidR="002C1581">
        <w:t>puisqu’elles</w:t>
      </w:r>
      <w:r w:rsidR="00132D8B">
        <w:t xml:space="preserve"> peuvent </w:t>
      </w:r>
      <w:r w:rsidR="00A40E46">
        <w:t xml:space="preserve">leur </w:t>
      </w:r>
      <w:r w:rsidRPr="005E3F50">
        <w:t xml:space="preserve">faire </w:t>
      </w:r>
      <w:r w:rsidR="002C1581">
        <w:t>réaliser</w:t>
      </w:r>
      <w:r w:rsidR="00132D8B">
        <w:t xml:space="preserve"> </w:t>
      </w:r>
      <w:r w:rsidRPr="005E3F50">
        <w:t>des économies</w:t>
      </w:r>
      <w:r w:rsidR="00132D8B">
        <w:t>.</w:t>
      </w:r>
      <w:r w:rsidRPr="005E3F50">
        <w:t xml:space="preserve"> </w:t>
      </w:r>
      <w:r w:rsidR="00132D8B">
        <w:t>S</w:t>
      </w:r>
      <w:r w:rsidRPr="005E3F50">
        <w:t>avais-tu qu’</w:t>
      </w:r>
      <w:r w:rsidR="002C1581">
        <w:t>elles</w:t>
      </w:r>
      <w:r w:rsidRPr="005E3F50">
        <w:t xml:space="preserve"> </w:t>
      </w:r>
      <w:r w:rsidR="00132D8B">
        <w:t>peuvent</w:t>
      </w:r>
      <w:r w:rsidRPr="005E3F50" w:rsidR="00132D8B">
        <w:t xml:space="preserve"> </w:t>
      </w:r>
      <w:r w:rsidRPr="005E3F50">
        <w:t>également être util</w:t>
      </w:r>
      <w:r w:rsidR="00132D8B">
        <w:t>es</w:t>
      </w:r>
      <w:r w:rsidRPr="005E3F50">
        <w:t xml:space="preserve"> pour </w:t>
      </w:r>
      <w:r w:rsidR="00132D8B">
        <w:t xml:space="preserve">nous </w:t>
      </w:r>
      <w:r w:rsidRPr="005E3F50">
        <w:t>apprendre le nom des aliments en anglais?</w:t>
      </w:r>
    </w:p>
    <w:p w:rsidRPr="005E3F50" w:rsidR="005E3F50" w:rsidP="005E3F50" w:rsidRDefault="005E3F50" w14:paraId="4F587A04" w14:textId="77777777"/>
    <w:p w:rsidR="00350BBB" w:rsidP="00350BBB" w:rsidRDefault="00350BBB" w14:paraId="36C013D7" w14:textId="1152314F">
      <w:pPr>
        <w:pStyle w:val="Consigne-Texte"/>
      </w:pPr>
      <w:r>
        <w:t xml:space="preserve">Regarde </w:t>
      </w:r>
      <w:r w:rsidR="00132D8B">
        <w:t xml:space="preserve">la </w:t>
      </w:r>
      <w:r>
        <w:t>circulaire (papier ou en ligne) d’une chaîne d’alimentation.</w:t>
      </w:r>
    </w:p>
    <w:p w:rsidR="00350BBB" w:rsidP="00350BBB" w:rsidRDefault="00350BBB" w14:paraId="01C600F7" w14:textId="77777777">
      <w:pPr>
        <w:pStyle w:val="Consigne-Texte"/>
      </w:pPr>
      <w:r>
        <w:t>Remarque que les circulaires sont bilingues.</w:t>
      </w:r>
    </w:p>
    <w:p w:rsidR="00350BBB" w:rsidP="00350BBB" w:rsidRDefault="00350BBB" w14:paraId="241FBFC0" w14:textId="077CF715">
      <w:pPr>
        <w:pStyle w:val="Consigne-Texte"/>
      </w:pPr>
      <w:r>
        <w:t xml:space="preserve">Essaie de </w:t>
      </w:r>
      <w:r w:rsidR="00132D8B">
        <w:t xml:space="preserve">remplir </w:t>
      </w:r>
      <w:r>
        <w:t>l</w:t>
      </w:r>
      <w:r w:rsidR="00132D8B">
        <w:t>’</w:t>
      </w:r>
      <w:r w:rsidRPr="00560E59">
        <w:t>Alpha-Box</w:t>
      </w:r>
      <w:r>
        <w:t xml:space="preserve"> en annexe </w:t>
      </w:r>
      <w:r w:rsidR="00132D8B">
        <w:t xml:space="preserve">en </w:t>
      </w:r>
      <w:r>
        <w:t>y inscri</w:t>
      </w:r>
      <w:r w:rsidR="00132D8B">
        <w:t>vant</w:t>
      </w:r>
      <w:r>
        <w:t xml:space="preserve"> un aliment pour chaque lettre de l’alphabet. Tu peux découper</w:t>
      </w:r>
      <w:r w:rsidR="00132D8B">
        <w:t xml:space="preserve"> et</w:t>
      </w:r>
      <w:r>
        <w:t xml:space="preserve"> coller </w:t>
      </w:r>
      <w:r w:rsidR="00132D8B">
        <w:t xml:space="preserve">l’aliment </w:t>
      </w:r>
      <w:r>
        <w:t xml:space="preserve">et </w:t>
      </w:r>
      <w:r w:rsidR="00132D8B">
        <w:t xml:space="preserve">dire son nom </w:t>
      </w:r>
      <w:r>
        <w:t>à voix haute en anglais</w:t>
      </w:r>
      <w:r w:rsidR="00132D8B">
        <w:t>,</w:t>
      </w:r>
      <w:r>
        <w:t xml:space="preserve"> ou tu peux simplement l’écrire et le nommer si tu n’as pas accès à des circulaires papier.</w:t>
      </w:r>
    </w:p>
    <w:p w:rsidR="00350BBB" w:rsidP="00350BBB" w:rsidRDefault="00350BBB" w14:paraId="710BEF2F" w14:textId="670C1F4B">
      <w:pPr>
        <w:pStyle w:val="Consigne-Texte"/>
      </w:pPr>
      <w:r>
        <w:t>Écoute la recette et essaie de trouver les ingrédients dans les circulaires.</w:t>
      </w:r>
    </w:p>
    <w:p w:rsidR="00350BBB" w:rsidP="00350BBB" w:rsidRDefault="00350BBB" w14:paraId="71E3C506" w14:textId="77777777">
      <w:pPr>
        <w:pStyle w:val="Consigne-Texte"/>
      </w:pPr>
      <w:r>
        <w:t>Coche les ingrédients que tu as à la maison.</w:t>
      </w:r>
    </w:p>
    <w:p w:rsidR="00350BBB" w:rsidP="00350BBB" w:rsidRDefault="00350BBB" w14:paraId="4A0A6732" w14:textId="77777777">
      <w:pPr>
        <w:pStyle w:val="Consigne-Texte"/>
      </w:pPr>
      <w:r>
        <w:t xml:space="preserve">Si tu as tout, tu peux faire cette recette avec un adulte. </w:t>
      </w:r>
    </w:p>
    <w:p w:rsidRPr="00BF31BF" w:rsidR="00936D23" w:rsidP="00936D23" w:rsidRDefault="00936D23" w14:paraId="02058FD3" w14:textId="77777777">
      <w:pPr>
        <w:pStyle w:val="Matriel-Titre"/>
      </w:pPr>
      <w:bookmarkStart w:name="_Toc39048116" w:id="14"/>
      <w:r w:rsidRPr="00BF31BF">
        <w:t>Matériel requis</w:t>
      </w:r>
      <w:bookmarkEnd w:id="14"/>
    </w:p>
    <w:p w:rsidR="00EE748A" w:rsidP="00EE748A" w:rsidRDefault="00EE748A" w14:paraId="0FBCCE12" w14:textId="77777777">
      <w:pPr>
        <w:pStyle w:val="Matriel-Texte"/>
      </w:pPr>
      <w:r>
        <w:t>Des circulaires de différentes chaînes d’alimentation (papier ou en ligne).</w:t>
      </w:r>
    </w:p>
    <w:p w:rsidRPr="00BF31BF" w:rsidR="00936D23" w:rsidP="00EE748A" w:rsidRDefault="00EE748A" w14:paraId="2A6B341F" w14:textId="5BBCF8A5">
      <w:pPr>
        <w:pStyle w:val="Matriel-Texte"/>
      </w:pPr>
      <w:r>
        <w:t xml:space="preserve">Clique </w:t>
      </w:r>
      <w:hyperlink w:history="1" r:id="rId25">
        <w:r w:rsidRPr="002755C1" w:rsidR="002755C1">
          <w:rPr>
            <w:rStyle w:val="Lienhypertexte"/>
          </w:rPr>
          <w:t>ici</w:t>
        </w:r>
      </w:hyperlink>
      <w:r>
        <w:t xml:space="preserve"> pour visionner la vidéo de la recette.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936D23" w:rsidTr="005B7D12" w14:paraId="12EEC65E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936D23" w:rsidP="00AA144D" w:rsidRDefault="00936D23" w14:paraId="6DBB5204" w14:textId="77777777">
            <w:pPr>
              <w:pStyle w:val="Tableau-Informationauxparents"/>
            </w:pPr>
            <w:bookmarkStart w:name="_Toc39048117" w:id="15"/>
            <w:r w:rsidRPr="00BF31BF">
              <w:t>Information aux parents</w:t>
            </w:r>
            <w:bookmarkEnd w:id="15"/>
          </w:p>
          <w:p w:rsidR="00936D23" w:rsidP="00AA144D" w:rsidRDefault="00936D23" w14:paraId="4646629B" w14:textId="5AA0D875">
            <w:pPr>
              <w:pStyle w:val="Tableau-titre"/>
            </w:pPr>
            <w:r w:rsidRPr="00BF31BF">
              <w:t>À propos de l’activité</w:t>
            </w:r>
          </w:p>
          <w:p w:rsidRPr="00BF31BF" w:rsidR="00BD40C4" w:rsidP="00BD40C4" w:rsidRDefault="00BD40C4" w14:paraId="679CF863" w14:textId="7C1DDD93">
            <w:pPr>
              <w:pStyle w:val="Tableau-texte"/>
            </w:pPr>
            <w:r w:rsidRPr="00BD40C4">
              <w:t xml:space="preserve">Votre enfant explorera les circulaires de chaînes d’alimentation et </w:t>
            </w:r>
            <w:r w:rsidR="00132D8B">
              <w:t>remplira</w:t>
            </w:r>
            <w:r w:rsidRPr="00BD40C4" w:rsidR="00132D8B">
              <w:t xml:space="preserve"> </w:t>
            </w:r>
            <w:r w:rsidRPr="00BD40C4">
              <w:t xml:space="preserve">un abécédaire. Puis, il visionnera </w:t>
            </w:r>
            <w:r w:rsidR="00595378">
              <w:t>la</w:t>
            </w:r>
            <w:r w:rsidRPr="00BD40C4">
              <w:t xml:space="preserve"> vidéo d</w:t>
            </w:r>
            <w:r w:rsidR="00595378">
              <w:t>’une recette</w:t>
            </w:r>
            <w:r w:rsidRPr="00BD40C4">
              <w:t xml:space="preserve"> et </w:t>
            </w:r>
            <w:r w:rsidR="00697057">
              <w:t>devra trouver</w:t>
            </w:r>
            <w:r w:rsidRPr="00BD40C4" w:rsidR="00697057">
              <w:t xml:space="preserve"> </w:t>
            </w:r>
            <w:r w:rsidRPr="00BD40C4">
              <w:t>les ingrédients de la recette dans les circulaires.</w:t>
            </w:r>
          </w:p>
          <w:p w:rsidRPr="00BF31BF" w:rsidR="00936D23" w:rsidP="00AA144D" w:rsidRDefault="00936D23" w14:paraId="76FA74EE" w14:textId="77777777">
            <w:pPr>
              <w:pStyle w:val="Tableau-texte"/>
            </w:pPr>
            <w:r w:rsidRPr="00BF31BF">
              <w:t>Vous pourriez :</w:t>
            </w:r>
          </w:p>
          <w:p w:rsidRPr="00BF31BF" w:rsidR="00936D23" w:rsidP="00D6259F" w:rsidRDefault="00A02E7A" w14:paraId="0164CBE5" w14:textId="745849EF">
            <w:pPr>
              <w:pStyle w:val="Tableau-Liste"/>
            </w:pPr>
            <w:r w:rsidRPr="00A02E7A">
              <w:t>Faire la recette avec votre enfant et lui demander (en anglais) de vous passer les ingrédients.</w:t>
            </w:r>
          </w:p>
        </w:tc>
      </w:tr>
    </w:tbl>
    <w:p w:rsidRPr="00BF31BF" w:rsidR="00936D23" w:rsidP="00936D23" w:rsidRDefault="00E545E5" w14:paraId="6D3CC423" w14:textId="16C1EECD">
      <w:pPr>
        <w:pStyle w:val="Crdit"/>
      </w:pPr>
      <w:r>
        <w:t>Source</w:t>
      </w:r>
      <w:r w:rsidRPr="00BF31BF" w:rsidR="00936D23">
        <w:t xml:space="preserve"> : Activité proposée par </w:t>
      </w:r>
      <w:r w:rsidR="00373221">
        <w:t>les conseillères pédagogique</w:t>
      </w:r>
      <w:r w:rsidR="00072AC4">
        <w:t xml:space="preserve">s </w:t>
      </w:r>
      <w:r w:rsidRPr="00411962" w:rsidR="00411962">
        <w:t>Bonny-Ann Cameron</w:t>
      </w:r>
      <w:r w:rsidR="00697057">
        <w:t xml:space="preserve">, de la </w:t>
      </w:r>
      <w:r w:rsidRPr="008237F5" w:rsidR="008237F5">
        <w:t xml:space="preserve">Commission scolaire de la Capitale, Julie Proteau, </w:t>
      </w:r>
      <w:r w:rsidR="00697057">
        <w:t>de</w:t>
      </w:r>
      <w:r w:rsidRPr="008237F5" w:rsidR="008237F5">
        <w:t xml:space="preserve"> la Commission scolaire des Grandes-Seigneuries, Isabelle Giroux, </w:t>
      </w:r>
      <w:r w:rsidR="00697057">
        <w:t>de</w:t>
      </w:r>
      <w:r w:rsidRPr="008237F5" w:rsidR="008237F5">
        <w:t xml:space="preserve"> la Commission scolaire </w:t>
      </w:r>
      <w:r w:rsidR="00697057">
        <w:t xml:space="preserve">de la </w:t>
      </w:r>
      <w:r w:rsidRPr="008237F5" w:rsidR="008237F5">
        <w:t>Rivière-du-Nord</w:t>
      </w:r>
      <w:r w:rsidR="00697057">
        <w:t>,</w:t>
      </w:r>
      <w:r w:rsidRPr="008237F5" w:rsidR="008237F5">
        <w:t xml:space="preserve"> et Lysiane Dallaire, enseignante-ressource à la Commission scolaire de la Rivière-du-Nord.</w:t>
      </w:r>
    </w:p>
    <w:p w:rsidR="00B92441" w:rsidP="00936D23" w:rsidRDefault="00936D23" w14:paraId="58122DC4" w14:textId="77777777">
      <w:pPr>
        <w:pStyle w:val="Crdit"/>
        <w:sectPr w:rsidR="00B92441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:rsidRPr="00775918" w:rsidR="00936D23" w:rsidP="00936D23" w:rsidRDefault="006C3C45" w14:paraId="001A2981" w14:textId="73117533">
      <w:pPr>
        <w:pStyle w:val="Matire-Premirepage"/>
        <w:rPr>
          <w:lang w:val="en-CA"/>
        </w:rPr>
      </w:pPr>
      <w:r w:rsidRPr="00775918">
        <w:rPr>
          <w:lang w:val="en-CA"/>
        </w:rPr>
        <w:lastRenderedPageBreak/>
        <w:t>Anglais, langue seconde</w:t>
      </w:r>
    </w:p>
    <w:p w:rsidRPr="00737C64" w:rsidR="00936D23" w:rsidP="00936D23" w:rsidRDefault="00936D23" w14:paraId="06B6F19D" w14:textId="006F16B4">
      <w:pPr>
        <w:pStyle w:val="Titredelactivit"/>
        <w:tabs>
          <w:tab w:val="left" w:pos="7170"/>
        </w:tabs>
        <w:rPr>
          <w:lang w:val="en-CA"/>
        </w:rPr>
      </w:pPr>
      <w:bookmarkStart w:name="_Toc39048118" w:id="16"/>
      <w:r w:rsidRPr="00737C64">
        <w:rPr>
          <w:lang w:val="en-CA"/>
        </w:rPr>
        <w:t xml:space="preserve">Annexe – </w:t>
      </w:r>
      <w:r w:rsidRPr="00737C64" w:rsidR="00A565A2">
        <w:rPr>
          <w:lang w:val="en-CA"/>
        </w:rPr>
        <w:t>Grocery Shopping to Cook a Giant Cookie</w:t>
      </w:r>
      <w:bookmarkEnd w:id="16"/>
    </w:p>
    <w:p w:rsidRPr="00737C64" w:rsidR="00936D23" w:rsidP="00E14502" w:rsidRDefault="00936D23" w14:paraId="5EFF21F8" w14:textId="77777777">
      <w:pPr>
        <w:rPr>
          <w:lang w:val="en-CA"/>
        </w:rPr>
      </w:pPr>
    </w:p>
    <w:p w:rsidRPr="00F066EF" w:rsidR="00F066EF" w:rsidP="00F066EF" w:rsidRDefault="00F066EF" w14:paraId="66A4BE81" w14:textId="77777777">
      <w:pPr>
        <w:pStyle w:val="Consigne-tapes"/>
      </w:pPr>
      <w:r w:rsidRPr="00F066EF">
        <w:t>ALPHA-BOX</w:t>
      </w:r>
    </w:p>
    <w:tbl>
      <w:tblPr>
        <w:tblW w:w="9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8"/>
        <w:gridCol w:w="1629"/>
        <w:gridCol w:w="1628"/>
        <w:gridCol w:w="1629"/>
        <w:gridCol w:w="1628"/>
        <w:gridCol w:w="1629"/>
      </w:tblGrid>
      <w:tr w:rsidRPr="00F066EF" w:rsidR="00F066EF" w:rsidTr="00AA144D" w14:paraId="4B16B327" w14:textId="77777777">
        <w:tc>
          <w:tcPr>
            <w:tcW w:w="16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592D4E40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A</w:t>
            </w:r>
          </w:p>
          <w:p w:rsidRPr="00F066EF" w:rsidR="00F066EF" w:rsidP="00F066EF" w:rsidRDefault="00F066EF" w14:paraId="3A1FE2F7" w14:textId="77777777">
            <w:pPr>
              <w:spacing w:after="240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  <w:r w:rsidRPr="00F066EF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  <w:r w:rsidRPr="00F066EF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7452DEEA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B</w:t>
            </w:r>
          </w:p>
        </w:tc>
        <w:tc>
          <w:tcPr>
            <w:tcW w:w="16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2A3EB843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C</w:t>
            </w:r>
          </w:p>
        </w:tc>
        <w:tc>
          <w:tcPr>
            <w:tcW w:w="16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432FA28E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D</w:t>
            </w:r>
          </w:p>
        </w:tc>
        <w:tc>
          <w:tcPr>
            <w:tcW w:w="16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157BEE9D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E</w:t>
            </w:r>
          </w:p>
        </w:tc>
        <w:tc>
          <w:tcPr>
            <w:tcW w:w="16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4E7DCC62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F</w:t>
            </w:r>
          </w:p>
        </w:tc>
      </w:tr>
      <w:tr w:rsidRPr="00F066EF" w:rsidR="00F066EF" w:rsidTr="00AA144D" w14:paraId="25A3414C" w14:textId="77777777">
        <w:tc>
          <w:tcPr>
            <w:tcW w:w="16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40E3BA0E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G</w:t>
            </w:r>
          </w:p>
          <w:p w:rsidRPr="00F066EF" w:rsidR="00F066EF" w:rsidP="00F066EF" w:rsidRDefault="00F066EF" w14:paraId="7B659196" w14:textId="77777777">
            <w:pPr>
              <w:spacing w:after="240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  <w:r w:rsidRPr="00F066EF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  <w:r w:rsidRPr="00F066EF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028F13EB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H</w:t>
            </w:r>
          </w:p>
        </w:tc>
        <w:tc>
          <w:tcPr>
            <w:tcW w:w="16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45FBCB8E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I</w:t>
            </w:r>
          </w:p>
        </w:tc>
        <w:tc>
          <w:tcPr>
            <w:tcW w:w="16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67BCCE5E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J</w:t>
            </w:r>
          </w:p>
        </w:tc>
        <w:tc>
          <w:tcPr>
            <w:tcW w:w="16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5145DD70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K</w:t>
            </w:r>
          </w:p>
        </w:tc>
        <w:tc>
          <w:tcPr>
            <w:tcW w:w="16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004D041B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L</w:t>
            </w:r>
          </w:p>
        </w:tc>
      </w:tr>
      <w:tr w:rsidRPr="00F066EF" w:rsidR="00F066EF" w:rsidTr="00AA144D" w14:paraId="06A2DD78" w14:textId="77777777">
        <w:tc>
          <w:tcPr>
            <w:tcW w:w="16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030CD103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M</w:t>
            </w:r>
          </w:p>
          <w:p w:rsidRPr="00F066EF" w:rsidR="00F066EF" w:rsidP="00F066EF" w:rsidRDefault="00F066EF" w14:paraId="1DBB1E22" w14:textId="77777777">
            <w:pPr>
              <w:spacing w:after="240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  <w:r w:rsidRPr="00F066EF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  <w:r w:rsidRPr="00F066EF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2E7FC11E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N</w:t>
            </w:r>
          </w:p>
        </w:tc>
        <w:tc>
          <w:tcPr>
            <w:tcW w:w="16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7620604E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O</w:t>
            </w:r>
          </w:p>
        </w:tc>
        <w:tc>
          <w:tcPr>
            <w:tcW w:w="16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531B8A51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P</w:t>
            </w:r>
          </w:p>
        </w:tc>
        <w:tc>
          <w:tcPr>
            <w:tcW w:w="16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62963A89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Q</w:t>
            </w:r>
          </w:p>
        </w:tc>
        <w:tc>
          <w:tcPr>
            <w:tcW w:w="16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3850964D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R</w:t>
            </w:r>
          </w:p>
        </w:tc>
      </w:tr>
      <w:tr w:rsidRPr="00F066EF" w:rsidR="00F066EF" w:rsidTr="00AA144D" w14:paraId="354637F7" w14:textId="77777777">
        <w:tc>
          <w:tcPr>
            <w:tcW w:w="16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311701BD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S</w:t>
            </w:r>
          </w:p>
          <w:p w:rsidRPr="00F066EF" w:rsidR="00F066EF" w:rsidP="00F066EF" w:rsidRDefault="00F066EF" w14:paraId="5AAA6B87" w14:textId="77777777">
            <w:pPr>
              <w:spacing w:after="240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  <w:r w:rsidRPr="00F066EF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  <w:r w:rsidRPr="00F066EF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56EBF8E7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T</w:t>
            </w:r>
          </w:p>
        </w:tc>
        <w:tc>
          <w:tcPr>
            <w:tcW w:w="16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35B88E1C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U</w:t>
            </w:r>
          </w:p>
        </w:tc>
        <w:tc>
          <w:tcPr>
            <w:tcW w:w="16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043099FF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V</w:t>
            </w:r>
          </w:p>
        </w:tc>
        <w:tc>
          <w:tcPr>
            <w:tcW w:w="16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57908C99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W</w:t>
            </w:r>
          </w:p>
        </w:tc>
        <w:tc>
          <w:tcPr>
            <w:tcW w:w="16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5F6EB5ED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X</w:t>
            </w:r>
          </w:p>
        </w:tc>
      </w:tr>
      <w:tr w:rsidRPr="00F066EF" w:rsidR="00F066EF" w:rsidTr="00AA144D" w14:paraId="33E289D6" w14:textId="77777777">
        <w:tc>
          <w:tcPr>
            <w:tcW w:w="16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61DDC3AA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Y</w:t>
            </w:r>
          </w:p>
          <w:p w:rsidRPr="00F066EF" w:rsidR="00F066EF" w:rsidP="00F066EF" w:rsidRDefault="00F066EF" w14:paraId="13A82ECC" w14:textId="77777777">
            <w:pPr>
              <w:spacing w:after="240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  <w:r w:rsidRPr="00F066EF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  <w:r w:rsidRPr="00F066EF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3617FA03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Z</w:t>
            </w:r>
          </w:p>
        </w:tc>
        <w:tc>
          <w:tcPr>
            <w:tcW w:w="1628" w:type="dxa"/>
            <w:tcBorders>
              <w:top w:val="single" w:color="000000" w:sz="8" w:space="0"/>
              <w:lef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50DF1DE1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</w:p>
        </w:tc>
        <w:tc>
          <w:tcPr>
            <w:tcW w:w="1629" w:type="dxa"/>
            <w:tcBorders>
              <w:top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1A8A23F2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</w:p>
        </w:tc>
        <w:tc>
          <w:tcPr>
            <w:tcW w:w="1628" w:type="dxa"/>
            <w:tcBorders>
              <w:top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4091C146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</w:p>
        </w:tc>
        <w:tc>
          <w:tcPr>
            <w:tcW w:w="1629" w:type="dxa"/>
            <w:tcBorders>
              <w:top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32B06369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</w:p>
        </w:tc>
      </w:tr>
    </w:tbl>
    <w:p w:rsidRPr="00936D23" w:rsidR="00E372A9" w:rsidP="00E14502" w:rsidRDefault="00E372A9" w14:paraId="2E172F2F" w14:textId="0EBC0B03">
      <w:pPr>
        <w:sectPr w:rsidRPr="00936D23" w:rsidR="00E372A9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6C3C45" w:rsidP="006C3C45" w:rsidRDefault="006C3C45" w14:paraId="1222F4FC" w14:textId="6C5A31B1">
      <w:pPr>
        <w:pStyle w:val="Matire-Premirepage"/>
      </w:pPr>
      <w:r>
        <w:lastRenderedPageBreak/>
        <w:t>Mathématique</w:t>
      </w:r>
    </w:p>
    <w:p w:rsidRPr="00BF31BF" w:rsidR="006C3C45" w:rsidP="006C3C45" w:rsidRDefault="009F7FFE" w14:paraId="621D31CD" w14:textId="7E07BC3E">
      <w:pPr>
        <w:pStyle w:val="Titredelactivit"/>
        <w:tabs>
          <w:tab w:val="left" w:pos="7170"/>
        </w:tabs>
      </w:pPr>
      <w:bookmarkStart w:name="_Toc39048119" w:id="17"/>
      <w:r w:rsidRPr="009F7FFE">
        <w:t>Jeu d’association : les multiplications</w:t>
      </w:r>
      <w:bookmarkEnd w:id="17"/>
    </w:p>
    <w:p w:rsidRPr="00BF31BF" w:rsidR="006C3C45" w:rsidP="006C3C45" w:rsidRDefault="006C3C45" w14:paraId="150C5F8A" w14:textId="77777777">
      <w:pPr>
        <w:pStyle w:val="Consigne-Titre"/>
      </w:pPr>
      <w:bookmarkStart w:name="_Toc39048120" w:id="18"/>
      <w:r w:rsidRPr="00BF31BF">
        <w:t>Consigne à l’élève</w:t>
      </w:r>
      <w:bookmarkEnd w:id="18"/>
    </w:p>
    <w:p w:rsidR="008B2393" w:rsidP="008B2393" w:rsidRDefault="008B2393" w14:paraId="3ABF80DC" w14:textId="77777777">
      <w:pPr>
        <w:pStyle w:val="Consigne-Texte"/>
      </w:pPr>
      <w:r>
        <w:t>Découpe les cartes de jeu et mélange-les. Tu trouveras trois sortes de cartes : les nombres, les dominos et les multiplications.</w:t>
      </w:r>
    </w:p>
    <w:p w:rsidR="00E372A9" w:rsidP="00AB12AD" w:rsidRDefault="008B2393" w14:paraId="79E03DF7" w14:textId="32CD4586">
      <w:pPr>
        <w:pStyle w:val="Consigne-Texte"/>
      </w:pPr>
      <w:r>
        <w:t>Assemble par paquet de trois les cartes qui représentent le même nombre.</w:t>
      </w:r>
      <w:r w:rsidR="00AB12AD">
        <w:t xml:space="preserve"> </w:t>
      </w:r>
      <w:r>
        <w:t xml:space="preserve">Voici un exemple : </w:t>
      </w:r>
    </w:p>
    <w:p w:rsidRPr="00BF31BF" w:rsidR="008B2393" w:rsidP="00D93A09" w:rsidRDefault="00F62D9B" w14:paraId="281E7CB8" w14:textId="07F0F40F">
      <w:r>
        <w:rPr>
          <w:rFonts w:eastAsia="Arial" w:cs="Arial"/>
          <w:noProof/>
          <w:lang w:val="fr-CA"/>
        </w:rPr>
        <w:drawing>
          <wp:anchor distT="0" distB="0" distL="114300" distR="114300" simplePos="0" relativeHeight="251638272" behindDoc="1" locked="0" layoutInCell="1" allowOverlap="1" wp14:anchorId="70C92EA2" wp14:editId="23A8C750">
            <wp:simplePos x="0" y="0"/>
            <wp:positionH relativeFrom="margin">
              <wp:posOffset>1952625</wp:posOffset>
            </wp:positionH>
            <wp:positionV relativeFrom="paragraph">
              <wp:posOffset>70376</wp:posOffset>
            </wp:positionV>
            <wp:extent cx="2495550" cy="716280"/>
            <wp:effectExtent l="0" t="0" r="0" b="762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Pr="005B7D12" w:rsidR="00AB12AD" w:rsidP="005B7D12" w:rsidRDefault="00AB12AD" w14:paraId="3E5D2424" w14:textId="4AAAE879"/>
    <w:p w:rsidRPr="00F62D9B" w:rsidR="00F62D9B" w:rsidP="00F62D9B" w:rsidRDefault="00F62D9B" w14:paraId="19A53BC8" w14:textId="77777777">
      <w:pPr>
        <w:pStyle w:val="Matriel-Texte"/>
        <w:numPr>
          <w:ilvl w:val="0"/>
          <w:numId w:val="0"/>
        </w:numPr>
        <w:ind w:left="360"/>
        <w:rPr>
          <w:lang w:eastAsia="fr-CA"/>
        </w:rPr>
      </w:pPr>
    </w:p>
    <w:p w:rsidRPr="00BF31BF" w:rsidR="006C3C45" w:rsidP="006C3C45" w:rsidRDefault="006C3C45" w14:paraId="766CB05B" w14:textId="33D2F065">
      <w:pPr>
        <w:pStyle w:val="Matriel-Titre"/>
      </w:pPr>
      <w:bookmarkStart w:name="_Toc39048121" w:id="19"/>
      <w:r w:rsidRPr="00BF31BF">
        <w:t>Matériel requis</w:t>
      </w:r>
      <w:bookmarkEnd w:id="19"/>
    </w:p>
    <w:p w:rsidR="00DC3403" w:rsidP="00DC3403" w:rsidRDefault="00DC3403" w14:paraId="385B5731" w14:textId="77777777">
      <w:pPr>
        <w:pStyle w:val="Matriel-Texte"/>
      </w:pPr>
      <w:r>
        <w:t>Les cartes de jeu qui se trouvent aux pages suivantes.</w:t>
      </w:r>
    </w:p>
    <w:p w:rsidR="00DC3403" w:rsidP="00DC3403" w:rsidRDefault="00DC3403" w14:paraId="232CD3C3" w14:textId="77777777">
      <w:pPr>
        <w:pStyle w:val="Matriel-Texte"/>
      </w:pPr>
      <w:r>
        <w:t>Une paire de ciseaux.</w:t>
      </w:r>
    </w:p>
    <w:p w:rsidR="00DC3403" w:rsidP="00DC3403" w:rsidRDefault="00DC3403" w14:paraId="09C494F8" w14:textId="4226AC9B">
      <w:pPr>
        <w:pStyle w:val="Matriel-Texte"/>
      </w:pPr>
      <w:r>
        <w:t>Le solutionnaire, pour les parents, qui se trouve à la dernière annexe.</w:t>
      </w:r>
    </w:p>
    <w:p w:rsidRPr="00BF31BF" w:rsidR="006C3C45" w:rsidP="00DC3403" w:rsidRDefault="00DC3403" w14:paraId="42B688C5" w14:textId="49AE6F50">
      <w:r>
        <w:t xml:space="preserve">Note : Si </w:t>
      </w:r>
      <w:r w:rsidR="00431E2A">
        <w:t>tu n’as</w:t>
      </w:r>
      <w:r>
        <w:t xml:space="preserve"> pas</w:t>
      </w:r>
      <w:r w:rsidR="00431E2A">
        <w:t xml:space="preserve"> la possibilité d’</w:t>
      </w:r>
      <w:r>
        <w:t xml:space="preserve">imprimer les cartes de jeu, </w:t>
      </w:r>
      <w:r w:rsidR="00431E2A">
        <w:t>tu</w:t>
      </w:r>
      <w:r>
        <w:t xml:space="preserve"> peu</w:t>
      </w:r>
      <w:r w:rsidR="00431E2A">
        <w:t>x</w:t>
      </w:r>
      <w:r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6C3C45" w:rsidTr="005B7D12" w14:paraId="5F2CA057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6C3C45" w:rsidP="00AA144D" w:rsidRDefault="006C3C45" w14:paraId="6FA9D531" w14:textId="77777777">
            <w:pPr>
              <w:pStyle w:val="Tableau-Informationauxparents"/>
            </w:pPr>
            <w:bookmarkStart w:name="_Toc39048122" w:id="20"/>
            <w:r w:rsidRPr="00BF31BF">
              <w:t>Information aux parents</w:t>
            </w:r>
            <w:bookmarkEnd w:id="20"/>
          </w:p>
          <w:p w:rsidR="006C3C45" w:rsidP="00AA144D" w:rsidRDefault="006C3C45" w14:paraId="61649AA8" w14:textId="5424D109">
            <w:pPr>
              <w:pStyle w:val="Tableau-titre"/>
            </w:pPr>
            <w:r w:rsidRPr="00BF31BF">
              <w:t>À propos de l’activité</w:t>
            </w:r>
          </w:p>
          <w:p w:rsidRPr="00BF31BF" w:rsidR="007A2F0B" w:rsidP="007A2F0B" w:rsidRDefault="007A2F0B" w14:paraId="237417CB" w14:textId="40DAA7DB">
            <w:r w:rsidRPr="007A2F0B">
              <w:t>Le but de cette activité est d’amener l’élève à concevoir différentes façons de représenter un nombre. Cette activité peut être réalisée avec les enfants de 3</w:t>
            </w:r>
            <w:r w:rsidRPr="007E473F" w:rsidR="00431E2A">
              <w:rPr>
                <w:vertAlign w:val="superscript"/>
              </w:rPr>
              <w:t>e</w:t>
            </w:r>
            <w:r w:rsidR="00431E2A">
              <w:t xml:space="preserve"> </w:t>
            </w:r>
            <w:r w:rsidRPr="007A2F0B">
              <w:t>et de 4</w:t>
            </w:r>
            <w:r w:rsidRPr="007E473F" w:rsidR="00431E2A">
              <w:rPr>
                <w:vertAlign w:val="superscript"/>
              </w:rPr>
              <w:t>e</w:t>
            </w:r>
            <w:r w:rsidR="00431E2A">
              <w:t xml:space="preserve"> </w:t>
            </w:r>
            <w:r w:rsidRPr="007A2F0B">
              <w:t>année.</w:t>
            </w:r>
          </w:p>
          <w:p w:rsidRPr="00BF31BF" w:rsidR="006C3C45" w:rsidP="00AA144D" w:rsidRDefault="006C3C45" w14:paraId="6B8E018F" w14:textId="77777777">
            <w:pPr>
              <w:pStyle w:val="Tableau-texte"/>
            </w:pPr>
            <w:r w:rsidRPr="00BF31BF">
              <w:t>Votre enfant s’exercera à :</w:t>
            </w:r>
          </w:p>
          <w:p w:rsidRPr="005B7D12" w:rsidR="005457D9" w:rsidP="005B7D12" w:rsidRDefault="005457D9" w14:paraId="338FA370" w14:textId="75F59724">
            <w:pPr>
              <w:pStyle w:val="Tableau-Liste"/>
            </w:pPr>
            <w:r w:rsidRPr="005B7D12">
              <w:t>Lire un nombre naturel;</w:t>
            </w:r>
          </w:p>
          <w:p w:rsidRPr="005B7D12" w:rsidR="005457D9" w:rsidP="005B7D12" w:rsidRDefault="005457D9" w14:paraId="287DDC3A" w14:textId="5C8C459B">
            <w:pPr>
              <w:pStyle w:val="Tableau-Liste"/>
            </w:pPr>
            <w:r w:rsidRPr="005B7D12">
              <w:t>Associer un nombre à différentes représentations;</w:t>
            </w:r>
          </w:p>
          <w:p w:rsidRPr="00BF31BF" w:rsidR="006C3C45" w:rsidP="005B7D12" w:rsidRDefault="005457D9" w14:paraId="41DEC5AF" w14:textId="265B8C99">
            <w:pPr>
              <w:pStyle w:val="Tableau-Liste"/>
            </w:pPr>
            <w:r w:rsidRPr="005B7D12">
              <w:t>Faire</w:t>
            </w:r>
            <w:r>
              <w:t xml:space="preserve"> des multiplications.</w:t>
            </w:r>
          </w:p>
          <w:p w:rsidRPr="00BF31BF" w:rsidR="006C3C45" w:rsidP="00AA144D" w:rsidRDefault="006C3C45" w14:paraId="1A52926F" w14:textId="77777777">
            <w:pPr>
              <w:pStyle w:val="Tableau-texte"/>
            </w:pPr>
            <w:r w:rsidRPr="00BF31BF">
              <w:t>Vous pourriez :</w:t>
            </w:r>
          </w:p>
          <w:p w:rsidRPr="005B7D12" w:rsidR="00AD3447" w:rsidP="005B7D12" w:rsidRDefault="00AD3447" w14:paraId="4C83002B" w14:textId="77777777">
            <w:pPr>
              <w:pStyle w:val="Tableau-Liste"/>
            </w:pPr>
            <w:r w:rsidRPr="005B7D12">
              <w:t>Jouer avec votre enfant;</w:t>
            </w:r>
          </w:p>
          <w:p w:rsidRPr="005B7D12" w:rsidR="00AD3447" w:rsidP="005B7D12" w:rsidRDefault="00AD3447" w14:paraId="58AA5367" w14:textId="77777777">
            <w:pPr>
              <w:pStyle w:val="Tableau-Liste"/>
            </w:pPr>
            <w:r w:rsidRPr="005B7D12">
              <w:t>Demander à votre enfant de nommer les nombres;</w:t>
            </w:r>
          </w:p>
          <w:p w:rsidRPr="005B7D12" w:rsidR="00AD3447" w:rsidP="005B7D12" w:rsidRDefault="00AD3447" w14:paraId="194E71D5" w14:textId="77777777">
            <w:pPr>
              <w:pStyle w:val="Tableau-Liste"/>
            </w:pPr>
            <w:r w:rsidRPr="005B7D12">
              <w:t>Demander à votre enfant d’expliquer chacune des associations;</w:t>
            </w:r>
          </w:p>
          <w:p w:rsidRPr="005B7D12" w:rsidR="00AD3447" w:rsidP="005B7D12" w:rsidRDefault="00AD3447" w14:paraId="7171C2EE" w14:textId="77777777">
            <w:pPr>
              <w:pStyle w:val="Tableau-Liste"/>
            </w:pPr>
            <w:r w:rsidRPr="005B7D12">
              <w:t>Limiter le nombre de cartes de jeu (par exemple : utiliser seulement les nombres et les dominos ou utiliser moins de cartes de chaque sorte);</w:t>
            </w:r>
          </w:p>
          <w:p w:rsidRPr="005B7D12" w:rsidR="00AD3447" w:rsidP="005B7D12" w:rsidRDefault="00AD3447" w14:paraId="34501A66" w14:textId="77777777">
            <w:pPr>
              <w:pStyle w:val="Tableau-Liste"/>
            </w:pPr>
            <w:r w:rsidRPr="005B7D12">
              <w:t>Créer un jeu de mémoire en retournant les cartes face contre table et en tentant de trouver les trios à tour de rôle;</w:t>
            </w:r>
          </w:p>
          <w:p w:rsidRPr="00BF31BF" w:rsidR="006C3C45" w:rsidP="005B7D12" w:rsidRDefault="00AD3447" w14:paraId="6CC86737" w14:textId="7F1394C9">
            <w:pPr>
              <w:pStyle w:val="Tableau-Liste"/>
            </w:pPr>
            <w:r w:rsidRPr="005B7D12">
              <w:t>Jouer</w:t>
            </w:r>
            <w:r>
              <w:t xml:space="preserve"> à une version en ligne en accédant au site </w:t>
            </w:r>
            <w:hyperlink w:history="1" r:id="rId27">
              <w:r w:rsidRPr="000047A9" w:rsidR="00ED04E6">
                <w:rPr>
                  <w:rStyle w:val="Lienhypertexte"/>
                  <w:rFonts w:cs="Arial" w:eastAsiaTheme="majorEastAsia"/>
                </w:rPr>
                <w:t>Mathies</w:t>
              </w:r>
            </w:hyperlink>
            <w:r w:rsidR="00ED04E6">
              <w:rPr>
                <w:rStyle w:val="Lienhypertexte"/>
                <w:rFonts w:cs="Arial" w:eastAsiaTheme="majorEastAsia"/>
              </w:rPr>
              <w:t>.</w:t>
            </w:r>
          </w:p>
        </w:tc>
      </w:tr>
    </w:tbl>
    <w:p w:rsidR="00B92441" w:rsidP="006C3C45" w:rsidRDefault="00B92441" w14:paraId="4D0642A8" w14:textId="59FB230C">
      <w:pPr>
        <w:pStyle w:val="Crdit"/>
        <w:sectPr w:rsidR="00B92441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6C3C45" w:rsidP="006C3C45" w:rsidRDefault="006C3C45" w14:paraId="250FB37C" w14:textId="6B62F3B4">
      <w:pPr>
        <w:pStyle w:val="Matire-Premirepage"/>
      </w:pPr>
      <w:r>
        <w:lastRenderedPageBreak/>
        <w:t>Mathématique</w:t>
      </w:r>
    </w:p>
    <w:p w:rsidRPr="00BF31BF" w:rsidR="006C3C45" w:rsidP="006C3C45" w:rsidRDefault="006C3C45" w14:paraId="666561BA" w14:textId="1D9BDBF9">
      <w:pPr>
        <w:pStyle w:val="Titredelactivit"/>
        <w:tabs>
          <w:tab w:val="left" w:pos="7170"/>
        </w:tabs>
      </w:pPr>
      <w:bookmarkStart w:name="_Toc39048123" w:id="21"/>
      <w:r>
        <w:t xml:space="preserve">Annexe – </w:t>
      </w:r>
      <w:r w:rsidRPr="00497604" w:rsidR="00497604">
        <w:t>Les nombres</w:t>
      </w:r>
      <w:bookmarkEnd w:id="21"/>
      <w:r w:rsidRPr="00497604" w:rsidR="00497604">
        <w:t xml:space="preserve"> </w:t>
      </w:r>
    </w:p>
    <w:p w:rsidR="006C3C45" w:rsidP="00E14502" w:rsidRDefault="00211BA8" w14:paraId="5A6319ED" w14:textId="2AED4EB8">
      <w:r>
        <w:rPr>
          <w:noProof/>
          <w:lang w:val="fr-CA"/>
        </w:rPr>
        <w:drawing>
          <wp:anchor distT="0" distB="0" distL="114300" distR="114300" simplePos="0" relativeHeight="251640320" behindDoc="1" locked="0" layoutInCell="1" allowOverlap="1" wp14:anchorId="6A2AE3D4" wp14:editId="2543A1A0">
            <wp:simplePos x="0" y="0"/>
            <wp:positionH relativeFrom="column">
              <wp:posOffset>285750</wp:posOffset>
            </wp:positionH>
            <wp:positionV relativeFrom="paragraph">
              <wp:posOffset>55245</wp:posOffset>
            </wp:positionV>
            <wp:extent cx="5829734" cy="7200000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34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3C45" w:rsidP="00E14502" w:rsidRDefault="006C3C45" w14:paraId="712A9A7D" w14:textId="0A344BD1"/>
    <w:p w:rsidR="006C3C45" w:rsidP="00211BA8" w:rsidRDefault="006C3C45" w14:paraId="4EE3BEFE" w14:textId="499D19A3">
      <w:pPr>
        <w:jc w:val="center"/>
        <w:sectPr w:rsidR="006C3C45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6F4C78" w:rsidP="006F4C78" w:rsidRDefault="006F4C78" w14:paraId="44AF7142" w14:textId="52D0E048">
      <w:pPr>
        <w:pStyle w:val="Matire-Premirepage"/>
      </w:pPr>
      <w:bookmarkStart w:name="_Hlk37076839" w:id="22"/>
      <w:r>
        <w:lastRenderedPageBreak/>
        <w:t>Mathématique</w:t>
      </w:r>
    </w:p>
    <w:p w:rsidR="006F4C78" w:rsidP="00EF549F" w:rsidRDefault="00C43BEE" w14:paraId="2E2752EC" w14:textId="1F877098">
      <w:pPr>
        <w:pStyle w:val="Titredelactivit"/>
        <w:tabs>
          <w:tab w:val="left" w:pos="7170"/>
        </w:tabs>
        <w:sectPr w:rsidR="006F4C78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  <w:bookmarkStart w:name="_Toc39048124" w:id="23"/>
      <w:r>
        <w:rPr>
          <w:noProof/>
          <w:lang w:val="fr-CA"/>
        </w:rPr>
        <w:drawing>
          <wp:anchor distT="0" distB="0" distL="114300" distR="114300" simplePos="0" relativeHeight="251642368" behindDoc="1" locked="0" layoutInCell="1" allowOverlap="1" wp14:anchorId="3F12E250" wp14:editId="5651FBDB">
            <wp:simplePos x="0" y="0"/>
            <wp:positionH relativeFrom="column">
              <wp:posOffset>276225</wp:posOffset>
            </wp:positionH>
            <wp:positionV relativeFrom="paragraph">
              <wp:posOffset>1001395</wp:posOffset>
            </wp:positionV>
            <wp:extent cx="5903595" cy="7199630"/>
            <wp:effectExtent l="0" t="0" r="1905" b="127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4C78">
        <w:t xml:space="preserve">Annexe – </w:t>
      </w:r>
      <w:r w:rsidRPr="00EF549F" w:rsidR="00EF549F">
        <w:t>Les dominos</w:t>
      </w:r>
      <w:bookmarkEnd w:id="23"/>
    </w:p>
    <w:p w:rsidR="008C40B0" w:rsidP="008C40B0" w:rsidRDefault="008C40B0" w14:paraId="56C06A18" w14:textId="3E4BDE2B">
      <w:pPr>
        <w:pStyle w:val="Matire-Premirepage"/>
      </w:pPr>
      <w:bookmarkStart w:name="_Hlk38354451" w:id="24"/>
      <w:r>
        <w:lastRenderedPageBreak/>
        <w:t>Mathématique</w:t>
      </w:r>
    </w:p>
    <w:p w:rsidR="008C40B0" w:rsidP="008C40B0" w:rsidRDefault="00575A59" w14:paraId="6050E136" w14:textId="77777777">
      <w:pPr>
        <w:pStyle w:val="Titredelactivit"/>
        <w:tabs>
          <w:tab w:val="left" w:pos="7170"/>
        </w:tabs>
      </w:pPr>
      <w:bookmarkStart w:name="_Toc39048125" w:id="25"/>
      <w:r>
        <w:rPr>
          <w:noProof/>
          <w:lang w:val="fr-CA"/>
        </w:rPr>
        <w:drawing>
          <wp:anchor distT="0" distB="0" distL="114300" distR="114300" simplePos="0" relativeHeight="251644416" behindDoc="1" locked="0" layoutInCell="1" allowOverlap="1" wp14:anchorId="0B313C2C" wp14:editId="67B7848F">
            <wp:simplePos x="0" y="0"/>
            <wp:positionH relativeFrom="column">
              <wp:posOffset>200025</wp:posOffset>
            </wp:positionH>
            <wp:positionV relativeFrom="paragraph">
              <wp:posOffset>991870</wp:posOffset>
            </wp:positionV>
            <wp:extent cx="5903595" cy="7199630"/>
            <wp:effectExtent l="0" t="0" r="1905" b="127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40B0">
        <w:t xml:space="preserve">Annexe – </w:t>
      </w:r>
      <w:r w:rsidRPr="008C3B48" w:rsidR="008C3B48">
        <w:t>Les multiplications</w:t>
      </w:r>
      <w:bookmarkEnd w:id="25"/>
    </w:p>
    <w:bookmarkEnd w:id="24"/>
    <w:p w:rsidR="0050159F" w:rsidP="0050159F" w:rsidRDefault="0050159F" w14:paraId="462B417D" w14:textId="77777777">
      <w:pPr>
        <w:pStyle w:val="Consigne-Titre"/>
        <w:rPr>
          <w:lang w:eastAsia="fr-CA"/>
        </w:rPr>
      </w:pPr>
    </w:p>
    <w:p w:rsidR="0050159F" w:rsidP="0050159F" w:rsidRDefault="0050159F" w14:paraId="2CD42516" w14:textId="77777777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:rsidR="0050159F" w:rsidP="0050159F" w:rsidRDefault="0050159F" w14:paraId="3F81BC8C" w14:textId="77777777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:rsidRPr="0050159F" w:rsidR="0050159F" w:rsidP="0050159F" w:rsidRDefault="0050159F" w14:paraId="2EB2F994" w14:textId="619F836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  <w:sectPr w:rsidRPr="0050159F" w:rsidR="0050159F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F21DA0" w:rsidP="00F21DA0" w:rsidRDefault="00F21DA0" w14:paraId="62CBEEAB" w14:textId="77777777">
      <w:pPr>
        <w:pStyle w:val="Matire-Premirepage"/>
      </w:pPr>
      <w:r>
        <w:lastRenderedPageBreak/>
        <w:t>Mathématique</w:t>
      </w:r>
    </w:p>
    <w:p w:rsidR="00F21DA0" w:rsidP="00F21DA0" w:rsidRDefault="00F21DA0" w14:paraId="44900E9B" w14:textId="0B8614AA">
      <w:pPr>
        <w:pStyle w:val="Titredelactivit"/>
        <w:tabs>
          <w:tab w:val="left" w:pos="7170"/>
        </w:tabs>
      </w:pPr>
      <w:bookmarkStart w:name="_Toc39048126" w:id="26"/>
      <w:r>
        <w:t xml:space="preserve">Annexe – </w:t>
      </w:r>
      <w:r w:rsidRPr="00D07E84" w:rsidR="00D07E84">
        <w:t>Les solutions</w:t>
      </w:r>
      <w:bookmarkEnd w:id="26"/>
      <w:r w:rsidRPr="00D07E84" w:rsidR="00D07E84">
        <w:t xml:space="preserve"> </w:t>
      </w:r>
    </w:p>
    <w:p w:rsidRPr="00D93A09" w:rsidR="00F21DA0" w:rsidP="00775918" w:rsidRDefault="00806262" w14:paraId="5655973D" w14:textId="553FA168">
      <w:r w:rsidRPr="00D93A09">
        <w:rPr>
          <w:noProof/>
          <w:lang w:val="fr-CA"/>
        </w:rPr>
        <w:drawing>
          <wp:anchor distT="0" distB="0" distL="114300" distR="114300" simplePos="0" relativeHeight="251646464" behindDoc="1" locked="0" layoutInCell="1" allowOverlap="1" wp14:anchorId="7EEA20D2" wp14:editId="13AAF2EE">
            <wp:simplePos x="0" y="0"/>
            <wp:positionH relativeFrom="column">
              <wp:posOffset>228600</wp:posOffset>
            </wp:positionH>
            <wp:positionV relativeFrom="paragraph">
              <wp:posOffset>160020</wp:posOffset>
            </wp:positionV>
            <wp:extent cx="5940000" cy="5799995"/>
            <wp:effectExtent l="0" t="0" r="3810" b="0"/>
            <wp:wrapNone/>
            <wp:docPr id="60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1D0525B5-4C51-474A-A637-1D683B0DB7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1D0525B5-4C51-474A-A637-1D683B0DB7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7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775918" w:rsidR="00F21DA0" w:rsidP="00775918" w:rsidRDefault="00F21DA0" w14:paraId="5BD21895" w14:textId="70364ED6"/>
    <w:p w:rsidRPr="00F21DA0" w:rsidR="00F21DA0" w:rsidP="00805915" w:rsidRDefault="00F21DA0" w14:paraId="443749FD" w14:textId="21C6733D">
      <w:pPr>
        <w:pStyle w:val="Consigne-Texte"/>
        <w:numPr>
          <w:ilvl w:val="0"/>
          <w:numId w:val="0"/>
        </w:numPr>
        <w:rPr>
          <w:lang w:eastAsia="fr-CA"/>
        </w:rPr>
        <w:sectPr w:rsidRPr="00F21DA0" w:rsidR="00F21DA0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805915" w:rsidR="00B92441" w:rsidP="00805915" w:rsidRDefault="00B92441" w14:paraId="036475F0" w14:textId="667A3339">
      <w:pPr>
        <w:pStyle w:val="Matire-Premirepage"/>
        <w:jc w:val="left"/>
        <w:sectPr w:rsidRPr="00805915" w:rsidR="00B92441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011135" w:rsidP="00011135" w:rsidRDefault="004B5122" w14:paraId="4D2DDC47" w14:textId="7CCB0DB1">
      <w:pPr>
        <w:pStyle w:val="Matire-Premirepage"/>
      </w:pPr>
      <w:r>
        <w:lastRenderedPageBreak/>
        <w:t>Science et technologie</w:t>
      </w:r>
    </w:p>
    <w:p w:rsidRPr="00011135" w:rsidR="00011135" w:rsidP="0A4CFE19" w:rsidRDefault="397FB8A7" w14:paraId="07CB775B" w14:textId="7B7B6BD8">
      <w:pPr>
        <w:pStyle w:val="Consigne-Titre"/>
        <w:jc w:val="right"/>
        <w:rPr>
          <w:rFonts w:ascii="Bembo" w:hAnsi="Bembo" w:eastAsia="Bembo" w:cs="Bembo"/>
          <w:bCs/>
          <w:sz w:val="28"/>
          <w:szCs w:val="28"/>
          <w:lang w:eastAsia="fr-CA"/>
        </w:rPr>
      </w:pPr>
      <w:r w:rsidRPr="0A4CFE19">
        <w:rPr>
          <w:rFonts w:ascii="Bembo" w:hAnsi="Bembo" w:eastAsia="Bembo" w:cs="Bembo"/>
          <w:bCs/>
          <w:sz w:val="28"/>
          <w:szCs w:val="28"/>
          <w:lang w:eastAsia="fr-CA"/>
        </w:rPr>
        <w:t>Éducation physique</w:t>
      </w:r>
    </w:p>
    <w:p w:rsidR="593FB576" w:rsidP="0A4CFE19" w:rsidRDefault="593FB576" w14:paraId="2D4B5D37" w14:textId="247A4554">
      <w:pPr>
        <w:pStyle w:val="Consigne-Texte"/>
        <w:numPr>
          <w:ilvl w:val="0"/>
          <w:numId w:val="0"/>
        </w:numPr>
        <w:rPr>
          <w:rFonts w:ascii="Bembo" w:hAnsi="Bembo" w:eastAsia="Bembo" w:cs="Bembo"/>
          <w:b/>
          <w:bCs/>
          <w:sz w:val="28"/>
          <w:szCs w:val="28"/>
          <w:lang w:eastAsia="fr-CA"/>
        </w:rPr>
      </w:pPr>
    </w:p>
    <w:p w:rsidR="593FB576" w:rsidP="0A4CFE19" w:rsidRDefault="593FB576" w14:paraId="1102B1E0" w14:textId="78CD45E3">
      <w:pPr>
        <w:pStyle w:val="Consigne-Texte"/>
        <w:numPr>
          <w:ilvl w:val="0"/>
          <w:numId w:val="0"/>
        </w:numPr>
        <w:rPr>
          <w:rFonts w:ascii="Bembo" w:hAnsi="Bembo" w:eastAsia="Bembo" w:cs="Bembo"/>
          <w:b/>
          <w:bCs/>
          <w:sz w:val="28"/>
          <w:szCs w:val="28"/>
          <w:lang w:eastAsia="fr-CA"/>
        </w:rPr>
      </w:pPr>
    </w:p>
    <w:p w:rsidR="397FB8A7" w:rsidP="0A4CFE19" w:rsidRDefault="397FB8A7" w14:paraId="036A56B0" w14:textId="3BC2B08A">
      <w:pPr>
        <w:pStyle w:val="Consigne-Texte"/>
        <w:numPr>
          <w:ilvl w:val="0"/>
          <w:numId w:val="0"/>
        </w:numPr>
        <w:jc w:val="both"/>
        <w:rPr>
          <w:rFonts w:ascii="Bembo" w:hAnsi="Bembo" w:eastAsia="Bembo" w:cs="Bembo"/>
          <w:b/>
          <w:bCs/>
          <w:sz w:val="28"/>
          <w:szCs w:val="28"/>
          <w:lang w:eastAsia="fr-CA"/>
        </w:rPr>
      </w:pPr>
      <w:r w:rsidRPr="0A4CFE19">
        <w:rPr>
          <w:rFonts w:ascii="Bembo" w:hAnsi="Bembo" w:eastAsia="Bembo" w:cs="Bembo"/>
          <w:b/>
          <w:bCs/>
          <w:sz w:val="28"/>
          <w:szCs w:val="28"/>
          <w:lang w:eastAsia="fr-CA"/>
        </w:rPr>
        <w:t>Bonjour mon élève,</w:t>
      </w:r>
    </w:p>
    <w:p w:rsidR="593FB576" w:rsidP="0A4CFE19" w:rsidRDefault="593FB576" w14:paraId="1DEE0A2E" w14:textId="6F2925C7">
      <w:pPr>
        <w:pStyle w:val="Consigne-Texte"/>
        <w:numPr>
          <w:ilvl w:val="0"/>
          <w:numId w:val="0"/>
        </w:numPr>
        <w:jc w:val="both"/>
        <w:rPr>
          <w:rFonts w:ascii="Bembo" w:hAnsi="Bembo" w:eastAsia="Bembo" w:cs="Bembo"/>
          <w:b/>
          <w:bCs/>
          <w:sz w:val="28"/>
          <w:szCs w:val="28"/>
          <w:lang w:eastAsia="fr-CA"/>
        </w:rPr>
      </w:pPr>
    </w:p>
    <w:p w:rsidR="397FB8A7" w:rsidP="0A4CFE19" w:rsidRDefault="397FB8A7" w14:paraId="5DA6827A" w14:textId="69431F5F">
      <w:pPr>
        <w:pStyle w:val="Consigne-Texte"/>
        <w:numPr>
          <w:ilvl w:val="0"/>
          <w:numId w:val="0"/>
        </w:numPr>
        <w:rPr>
          <w:rFonts w:ascii="Bembo" w:hAnsi="Bembo" w:eastAsia="Bembo" w:cs="Bembo"/>
          <w:b/>
          <w:bCs/>
          <w:sz w:val="28"/>
          <w:szCs w:val="28"/>
          <w:lang w:eastAsia="fr-CA"/>
        </w:rPr>
      </w:pPr>
      <w:r w:rsidRPr="0A4CFE19">
        <w:rPr>
          <w:rFonts w:ascii="Bembo" w:hAnsi="Bembo" w:eastAsia="Bembo" w:cs="Bembo"/>
          <w:b/>
          <w:bCs/>
          <w:sz w:val="28"/>
          <w:szCs w:val="28"/>
          <w:lang w:eastAsia="fr-CA"/>
        </w:rPr>
        <w:t>Voici encore des liens qui vont te permette</w:t>
      </w:r>
      <w:r w:rsidRPr="0A4CFE19" w:rsidR="16F9DFBF">
        <w:rPr>
          <w:rFonts w:ascii="Bembo" w:hAnsi="Bembo" w:eastAsia="Bembo" w:cs="Bembo"/>
          <w:b/>
          <w:bCs/>
          <w:sz w:val="28"/>
          <w:szCs w:val="28"/>
          <w:lang w:eastAsia="fr-CA"/>
        </w:rPr>
        <w:t>nt</w:t>
      </w:r>
      <w:r w:rsidRPr="0A4CFE19">
        <w:rPr>
          <w:rFonts w:ascii="Bembo" w:hAnsi="Bembo" w:eastAsia="Bembo" w:cs="Bembo"/>
          <w:b/>
          <w:bCs/>
          <w:sz w:val="28"/>
          <w:szCs w:val="28"/>
          <w:lang w:eastAsia="fr-CA"/>
        </w:rPr>
        <w:t xml:space="preserve"> de continuer à te garder actif tout au long de la semaine.  Tu peux toujours refaire les e</w:t>
      </w:r>
      <w:r w:rsidRPr="0A4CFE19" w:rsidR="4F6CC818">
        <w:rPr>
          <w:rFonts w:ascii="Bembo" w:hAnsi="Bembo" w:eastAsia="Bembo" w:cs="Bembo"/>
          <w:b/>
          <w:bCs/>
          <w:sz w:val="28"/>
          <w:szCs w:val="28"/>
          <w:lang w:eastAsia="fr-CA"/>
        </w:rPr>
        <w:t xml:space="preserve">xercices des semaines passées au besoin. </w:t>
      </w:r>
      <w:r w:rsidRPr="0A4CFE19" w:rsidR="0EF7F69F">
        <w:rPr>
          <w:rFonts w:ascii="Bembo" w:hAnsi="Bembo" w:eastAsia="Bembo" w:cs="Bembo"/>
          <w:b/>
          <w:bCs/>
          <w:sz w:val="28"/>
          <w:szCs w:val="28"/>
          <w:lang w:eastAsia="fr-CA"/>
        </w:rPr>
        <w:t>Visionne les vidéos</w:t>
      </w:r>
      <w:r w:rsidRPr="0A4CFE19" w:rsidR="140EAA20">
        <w:rPr>
          <w:rFonts w:ascii="Bembo" w:hAnsi="Bembo" w:eastAsia="Bembo" w:cs="Bembo"/>
          <w:b/>
          <w:bCs/>
          <w:sz w:val="28"/>
          <w:szCs w:val="28"/>
          <w:lang w:eastAsia="fr-CA"/>
        </w:rPr>
        <w:t xml:space="preserve"> seul ou en famille.</w:t>
      </w:r>
    </w:p>
    <w:p w:rsidR="593FB576" w:rsidP="0A4CFE19" w:rsidRDefault="593FB576" w14:paraId="42D7F557" w14:textId="2DFC4FEA">
      <w:pPr>
        <w:pStyle w:val="Consigne-Texte"/>
        <w:numPr>
          <w:ilvl w:val="0"/>
          <w:numId w:val="0"/>
        </w:numPr>
        <w:rPr>
          <w:rFonts w:ascii="Bembo" w:hAnsi="Bembo" w:eastAsia="Bembo" w:cs="Bembo"/>
          <w:b/>
          <w:bCs/>
          <w:sz w:val="28"/>
          <w:szCs w:val="28"/>
          <w:lang w:eastAsia="fr-CA"/>
        </w:rPr>
      </w:pPr>
    </w:p>
    <w:p w:rsidR="389C1D27" w:rsidP="0A4CFE19" w:rsidRDefault="389C1D27" w14:paraId="272E4E05" w14:textId="2DCBACE1">
      <w:pPr>
        <w:rPr>
          <w:rFonts w:ascii="Bembo" w:hAnsi="Bembo" w:eastAsia="Bembo" w:cs="Bembo"/>
          <w:b/>
          <w:bCs/>
          <w:sz w:val="28"/>
          <w:szCs w:val="28"/>
        </w:rPr>
      </w:pPr>
      <w:r w:rsidRPr="0A4CFE19">
        <w:rPr>
          <w:rFonts w:ascii="Bembo" w:hAnsi="Bembo" w:eastAsia="Bembo" w:cs="Bembo"/>
          <w:b/>
          <w:bCs/>
          <w:sz w:val="28"/>
          <w:szCs w:val="28"/>
        </w:rPr>
        <w:t xml:space="preserve">1- </w:t>
      </w:r>
      <w:hyperlink r:id="rId32">
        <w:r w:rsidRPr="0A4CFE19">
          <w:rPr>
            <w:rStyle w:val="Lienhypertexte"/>
            <w:rFonts w:ascii="Bembo" w:hAnsi="Bembo" w:eastAsia="Bembo" w:cs="Bembo"/>
            <w:b/>
            <w:bCs/>
            <w:color w:val="FF0000"/>
            <w:sz w:val="28"/>
            <w:szCs w:val="28"/>
          </w:rPr>
          <w:t>https://eps.recitdp.qc.ca/saut-a-la-corde-lapprentissage-du-saut-a-la-corde/</w:t>
        </w:r>
      </w:hyperlink>
    </w:p>
    <w:p w:rsidR="593FB576" w:rsidP="0A4CFE19" w:rsidRDefault="593FB576" w14:paraId="5E6AA8D4" w14:textId="7694F217">
      <w:pPr>
        <w:pStyle w:val="Consigne-Texte"/>
        <w:numPr>
          <w:ilvl w:val="0"/>
          <w:numId w:val="0"/>
        </w:numPr>
        <w:rPr>
          <w:rFonts w:ascii="Bembo" w:hAnsi="Bembo" w:eastAsia="Bembo" w:cs="Bembo"/>
          <w:b/>
          <w:bCs/>
          <w:sz w:val="28"/>
          <w:szCs w:val="28"/>
          <w:lang w:eastAsia="fr-CA"/>
        </w:rPr>
      </w:pPr>
    </w:p>
    <w:p w:rsidR="389C1D27" w:rsidP="0A4CFE19" w:rsidRDefault="389C1D27" w14:paraId="2470EF21" w14:textId="106FEEC6">
      <w:pPr>
        <w:rPr>
          <w:rFonts w:ascii="Bembo" w:hAnsi="Bembo" w:eastAsia="Bembo" w:cs="Bembo"/>
          <w:b/>
          <w:bCs/>
          <w:sz w:val="28"/>
          <w:szCs w:val="28"/>
        </w:rPr>
      </w:pPr>
      <w:r w:rsidRPr="0A4CFE19">
        <w:rPr>
          <w:rFonts w:ascii="Bembo" w:hAnsi="Bembo" w:eastAsia="Bembo" w:cs="Bembo"/>
          <w:b/>
          <w:bCs/>
          <w:sz w:val="28"/>
          <w:szCs w:val="28"/>
        </w:rPr>
        <w:t>2-</w:t>
      </w:r>
      <w:r w:rsidRPr="0A4CFE19">
        <w:rPr>
          <w:rFonts w:ascii="Bembo" w:hAnsi="Bembo" w:eastAsia="Bembo" w:cs="Bembo"/>
          <w:b/>
          <w:bCs/>
          <w:color w:val="9454C3"/>
          <w:sz w:val="28"/>
          <w:szCs w:val="28"/>
          <w:u w:val="single"/>
        </w:rPr>
        <w:t xml:space="preserve"> </w:t>
      </w:r>
      <w:hyperlink r:id="rId33">
        <w:r w:rsidRPr="0A4CFE19">
          <w:rPr>
            <w:rStyle w:val="Lienhypertexte"/>
            <w:rFonts w:ascii="Bembo" w:hAnsi="Bembo" w:eastAsia="Bembo" w:cs="Bembo"/>
            <w:b/>
            <w:bCs/>
            <w:color w:val="FF0000"/>
            <w:sz w:val="28"/>
            <w:szCs w:val="28"/>
          </w:rPr>
          <w:t>https://www.youtube.com/watch?v=mdkQYI977Eo</w:t>
        </w:r>
      </w:hyperlink>
    </w:p>
    <w:p w:rsidR="593FB576" w:rsidP="0A4CFE19" w:rsidRDefault="593FB576" w14:paraId="0F3A9B65" w14:textId="051A5176">
      <w:pPr>
        <w:rPr>
          <w:rFonts w:ascii="Bembo" w:hAnsi="Bembo" w:eastAsia="Bembo" w:cs="Bembo"/>
          <w:b/>
          <w:bCs/>
          <w:color w:val="9454C3"/>
          <w:sz w:val="28"/>
          <w:szCs w:val="28"/>
          <w:u w:val="single"/>
        </w:rPr>
      </w:pPr>
    </w:p>
    <w:p w:rsidR="593FB576" w:rsidP="0A4CFE19" w:rsidRDefault="593FB576" w14:paraId="5EDF7BD7" w14:textId="413C7A93">
      <w:pPr>
        <w:rPr>
          <w:rFonts w:ascii="Bembo" w:hAnsi="Bembo" w:eastAsia="Bembo" w:cs="Bembo"/>
          <w:b/>
          <w:bCs/>
          <w:color w:val="9454C3"/>
          <w:sz w:val="28"/>
          <w:szCs w:val="28"/>
        </w:rPr>
      </w:pPr>
    </w:p>
    <w:p w:rsidR="5E033806" w:rsidP="0A4CFE19" w:rsidRDefault="5E033806" w14:paraId="742B065B" w14:textId="0A341EA8">
      <w:pPr>
        <w:pStyle w:val="Consigne-Texte"/>
        <w:numPr>
          <w:ilvl w:val="0"/>
          <w:numId w:val="0"/>
        </w:numPr>
        <w:rPr>
          <w:rFonts w:ascii="Bembo" w:hAnsi="Bembo" w:eastAsia="Bembo" w:cs="Bembo"/>
          <w:b/>
          <w:bCs/>
          <w:sz w:val="28"/>
          <w:szCs w:val="28"/>
          <w:lang w:eastAsia="fr-CA"/>
        </w:rPr>
      </w:pPr>
      <w:r w:rsidRPr="0A4CFE19">
        <w:rPr>
          <w:rFonts w:ascii="Bembo" w:hAnsi="Bembo" w:eastAsia="Bembo" w:cs="Bembo"/>
          <w:b/>
          <w:bCs/>
          <w:sz w:val="28"/>
          <w:szCs w:val="28"/>
          <w:lang w:eastAsia="fr-CA"/>
        </w:rPr>
        <w:t>Bonne semaine !</w:t>
      </w:r>
    </w:p>
    <w:p w:rsidR="593FB576" w:rsidP="0A4CFE19" w:rsidRDefault="593FB576" w14:paraId="50E4CDA1" w14:textId="48ECBAC0">
      <w:pPr>
        <w:pStyle w:val="Consigne-Texte"/>
        <w:numPr>
          <w:ilvl w:val="0"/>
          <w:numId w:val="0"/>
        </w:numPr>
        <w:rPr>
          <w:rFonts w:ascii="Bembo" w:hAnsi="Bembo" w:eastAsia="Bembo" w:cs="Bembo"/>
          <w:b/>
          <w:bCs/>
          <w:sz w:val="28"/>
          <w:szCs w:val="28"/>
          <w:lang w:eastAsia="fr-CA"/>
        </w:rPr>
      </w:pPr>
    </w:p>
    <w:p w:rsidR="5E033806" w:rsidP="0A4CFE19" w:rsidRDefault="5E033806" w14:paraId="3905AF3C" w14:textId="0005ABDC">
      <w:pPr>
        <w:pStyle w:val="Consigne-Texte"/>
        <w:numPr>
          <w:ilvl w:val="0"/>
          <w:numId w:val="0"/>
        </w:numPr>
        <w:rPr>
          <w:rFonts w:ascii="Bembo" w:hAnsi="Bembo" w:eastAsia="Bembo" w:cs="Bembo"/>
          <w:b/>
          <w:bCs/>
          <w:sz w:val="28"/>
          <w:szCs w:val="28"/>
          <w:lang w:eastAsia="fr-CA"/>
        </w:rPr>
      </w:pPr>
      <w:r w:rsidRPr="0A4CFE19">
        <w:rPr>
          <w:rFonts w:ascii="Bembo" w:hAnsi="Bembo" w:eastAsia="Bembo" w:cs="Bembo"/>
          <w:b/>
          <w:bCs/>
          <w:sz w:val="28"/>
          <w:szCs w:val="28"/>
          <w:lang w:eastAsia="fr-CA"/>
        </w:rPr>
        <w:t>Madame Isabelle</w:t>
      </w:r>
    </w:p>
    <w:p w:rsidR="593FB576" w:rsidP="593FB576" w:rsidRDefault="593FB576" w14:paraId="19996697" w14:textId="2652599A">
      <w:pPr>
        <w:pStyle w:val="Consigne-Texte"/>
        <w:numPr>
          <w:ilvl w:val="0"/>
          <w:numId w:val="0"/>
        </w:numPr>
        <w:rPr>
          <w:rFonts w:ascii="Bembo" w:hAnsi="Bembo" w:eastAsia="Bembo" w:cs="Bembo"/>
          <w:sz w:val="28"/>
          <w:szCs w:val="28"/>
          <w:lang w:eastAsia="fr-CA"/>
        </w:rPr>
        <w:sectPr w:rsidR="593FB576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F04CF9" w:rsidP="00F04CF9" w:rsidRDefault="00F04CF9" w14:paraId="27DE0B0D" w14:textId="4CB2F0C4">
      <w:pPr>
        <w:pStyle w:val="Matire-Premirepage"/>
      </w:pPr>
      <w:r>
        <w:lastRenderedPageBreak/>
        <w:t>Éducation physique et à la santé</w:t>
      </w:r>
    </w:p>
    <w:p w:rsidRPr="00BF31BF" w:rsidR="00F04CF9" w:rsidP="00F04CF9" w:rsidRDefault="003D4DDF" w14:paraId="0C5AC3FF" w14:textId="0FC31169">
      <w:pPr>
        <w:pStyle w:val="Titredelactivit"/>
        <w:tabs>
          <w:tab w:val="left" w:pos="7170"/>
        </w:tabs>
      </w:pPr>
      <w:bookmarkStart w:name="_Toc39048132" w:id="27"/>
      <w:r w:rsidRPr="003D4DDF">
        <w:t>Les os du corps humain</w:t>
      </w:r>
      <w:r w:rsidR="00800691">
        <w:t xml:space="preserve"> </w:t>
      </w:r>
      <w:r w:rsidRPr="003D4DDF">
        <w:t>et passe à l’action</w:t>
      </w:r>
      <w:bookmarkEnd w:id="27"/>
    </w:p>
    <w:p w:rsidRPr="00BF31BF" w:rsidR="00F04CF9" w:rsidP="00F04CF9" w:rsidRDefault="00F04CF9" w14:paraId="111DD20D" w14:textId="77777777">
      <w:pPr>
        <w:pStyle w:val="Consigne-Titre"/>
      </w:pPr>
      <w:bookmarkStart w:name="_Toc39048133" w:id="28"/>
      <w:r w:rsidRPr="00BF31BF">
        <w:t>Consigne à l’élève</w:t>
      </w:r>
      <w:bookmarkEnd w:id="28"/>
    </w:p>
    <w:p w:rsidR="00390629" w:rsidP="00390629" w:rsidRDefault="00390629" w14:paraId="3FF628D4" w14:textId="77777777">
      <w:pPr>
        <w:pStyle w:val="Consigne-Texte"/>
      </w:pPr>
      <w:r>
        <w:t>Activité1 : Les os du corps humain</w:t>
      </w:r>
    </w:p>
    <w:p w:rsidR="00390629" w:rsidP="002344B3" w:rsidRDefault="00864C7A" w14:paraId="618932D7" w14:textId="77EA9809">
      <w:pPr>
        <w:pStyle w:val="Consignepuceniveau2"/>
      </w:pPr>
      <w:r>
        <w:t>Connaître</w:t>
      </w:r>
      <w:r w:rsidR="00390629">
        <w:t xml:space="preserve"> des os du corps humain </w:t>
      </w:r>
      <w:r>
        <w:t>et savoir les situer</w:t>
      </w:r>
      <w:r w:rsidR="00390629">
        <w:t xml:space="preserve"> au bon endroit.</w:t>
      </w:r>
    </w:p>
    <w:p w:rsidR="00390629" w:rsidP="002344B3" w:rsidRDefault="00390629" w14:paraId="67705C89" w14:textId="67827E30">
      <w:pPr>
        <w:pStyle w:val="Consignepuceniveau2"/>
      </w:pPr>
      <w:r>
        <w:t xml:space="preserve">Consulte ce </w:t>
      </w:r>
      <w:hyperlink w:history="1" r:id="rId34">
        <w:r w:rsidRPr="007701AC" w:rsidR="000F68A2">
          <w:rPr>
            <w:rStyle w:val="Lienhypertexte"/>
            <w:rFonts w:eastAsia="Times New Roman" w:cs="Arial"/>
            <w:lang w:eastAsia="fr-CA"/>
          </w:rPr>
          <w:t>document</w:t>
        </w:r>
      </w:hyperlink>
      <w:r>
        <w:t xml:space="preserve"> pour effectuer l’activité.</w:t>
      </w:r>
    </w:p>
    <w:p w:rsidR="00390629" w:rsidP="00D93A09" w:rsidRDefault="00390629" w14:paraId="5C9AEC54" w14:textId="77777777"/>
    <w:p w:rsidR="00390629" w:rsidP="00390629" w:rsidRDefault="00390629" w14:paraId="3E693652" w14:textId="77777777">
      <w:pPr>
        <w:pStyle w:val="Consigne-Texte"/>
      </w:pPr>
      <w:r>
        <w:t>Activité 2 : Passe à l’action</w:t>
      </w:r>
    </w:p>
    <w:p w:rsidR="00390629" w:rsidP="002344B3" w:rsidRDefault="00390629" w14:paraId="6555BF87" w14:textId="7DD77D50">
      <w:pPr>
        <w:pStyle w:val="Consignepuceniveau2"/>
      </w:pPr>
      <w:r>
        <w:t xml:space="preserve">Expérimente les </w:t>
      </w:r>
      <w:hyperlink w:history="1" r:id="rId35">
        <w:r w:rsidRPr="00997A47" w:rsidR="00997A47">
          <w:rPr>
            <w:rStyle w:val="Lienhypertexte"/>
          </w:rPr>
          <w:t>entra</w:t>
        </w:r>
        <w:r w:rsidR="00864C7A">
          <w:rPr>
            <w:rStyle w:val="Lienhypertexte"/>
          </w:rPr>
          <w:t>î</w:t>
        </w:r>
        <w:r w:rsidRPr="00997A47" w:rsidR="00997A47">
          <w:rPr>
            <w:rStyle w:val="Lienhypertexte"/>
          </w:rPr>
          <w:t>nements mini-step</w:t>
        </w:r>
      </w:hyperlink>
      <w:r w:rsidRPr="00D93A09" w:rsidR="00997A47">
        <w:t>.</w:t>
      </w:r>
      <w:r>
        <w:t xml:space="preserve"> </w:t>
      </w:r>
    </w:p>
    <w:p w:rsidR="00390629" w:rsidP="002344B3" w:rsidRDefault="00390629" w14:paraId="25A192C8" w14:textId="77777777">
      <w:pPr>
        <w:pStyle w:val="Consignepuceniveau2"/>
      </w:pPr>
      <w:r>
        <w:t>Échauffe-toi.</w:t>
      </w:r>
    </w:p>
    <w:p w:rsidR="00390629" w:rsidP="002344B3" w:rsidRDefault="00390629" w14:paraId="4288DC58" w14:textId="4EEF6391">
      <w:pPr>
        <w:pStyle w:val="Consignepuceniveau2"/>
      </w:pPr>
      <w:r>
        <w:t>Réalise la série de 9 mouvements proposés sur une marche d’escalier ou un bloc.</w:t>
      </w:r>
    </w:p>
    <w:p w:rsidR="00EC7243" w:rsidP="00EC7243" w:rsidRDefault="00EC7243" w14:paraId="2213BF0F" w14:textId="37E85E54">
      <w:pPr>
        <w:pStyle w:val="Consignepuceniveau2"/>
        <w:numPr>
          <w:ilvl w:val="0"/>
          <w:numId w:val="0"/>
        </w:numPr>
        <w:ind w:left="766" w:hanging="360"/>
      </w:pPr>
    </w:p>
    <w:p w:rsidR="00EC7243" w:rsidP="002612CF" w:rsidRDefault="00EC7243" w14:paraId="687787BE" w14:textId="32245D07">
      <w:r w:rsidRPr="00EC7243">
        <w:t xml:space="preserve">Consulte le site </w:t>
      </w:r>
      <w:hyperlink w:history="1" r:id="rId36">
        <w:r w:rsidRPr="000E5BF4" w:rsidR="002612CF">
          <w:rPr>
            <w:rFonts w:cs="Arial"/>
            <w:color w:val="9454C3" w:themeColor="hyperlink"/>
            <w:szCs w:val="22"/>
            <w:u w:val="single"/>
          </w:rPr>
          <w:t>Reste actif!</w:t>
        </w:r>
      </w:hyperlink>
      <w:r w:rsidRPr="002612CF" w:rsidR="002612CF">
        <w:t xml:space="preserve"> </w:t>
      </w:r>
      <w:r w:rsidRPr="00EC7243">
        <w:t>pour accéder à l’ensemble des activités proposées au primaire et au secondaire, aux activités spéciales et à d’autres ressources.</w:t>
      </w:r>
    </w:p>
    <w:p w:rsidRPr="00BF31BF" w:rsidR="00F04CF9" w:rsidP="00F04CF9" w:rsidRDefault="00F04CF9" w14:paraId="3D9010EF" w14:textId="77777777">
      <w:pPr>
        <w:pStyle w:val="Matriel-Titre"/>
      </w:pPr>
      <w:bookmarkStart w:name="_Toc39048134" w:id="29"/>
      <w:r w:rsidRPr="00BF31BF">
        <w:t>Matériel requis</w:t>
      </w:r>
      <w:bookmarkEnd w:id="29"/>
    </w:p>
    <w:p w:rsidRPr="00BF31BF" w:rsidR="00F04CF9" w:rsidP="00143043" w:rsidRDefault="00143043" w14:paraId="5AE676FE" w14:textId="143217A1">
      <w:pPr>
        <w:pStyle w:val="Matriel-Texte"/>
      </w:pPr>
      <w:r w:rsidRPr="00143043">
        <w:t>Un step (facutatif)</w:t>
      </w:r>
      <w:r w:rsidR="00864C7A">
        <w:t>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F04CF9" w:rsidTr="00490D9A" w14:paraId="1FB29A1F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F04CF9" w:rsidP="00AA144D" w:rsidRDefault="00F04CF9" w14:paraId="566FC3C4" w14:textId="77777777">
            <w:pPr>
              <w:pStyle w:val="Tableau-Informationauxparents"/>
            </w:pPr>
            <w:bookmarkStart w:name="_Toc39048135" w:id="30"/>
            <w:r w:rsidRPr="00BF31BF">
              <w:t>Information aux parents</w:t>
            </w:r>
            <w:bookmarkEnd w:id="30"/>
          </w:p>
          <w:p w:rsidRPr="00BF31BF" w:rsidR="00F04CF9" w:rsidP="00AA144D" w:rsidRDefault="00F04CF9" w14:paraId="18B619B6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F04CF9" w:rsidP="00AA144D" w:rsidRDefault="00F04CF9" w14:paraId="1D0516FD" w14:textId="77777777">
            <w:pPr>
              <w:pStyle w:val="Tableau-texte"/>
            </w:pPr>
            <w:r w:rsidRPr="00BF31BF">
              <w:t>Votre enfant s’exercera à :</w:t>
            </w:r>
          </w:p>
          <w:p w:rsidR="00AB2435" w:rsidP="00D6259F" w:rsidRDefault="00AB2435" w14:paraId="1514929C" w14:textId="67721A6B">
            <w:pPr>
              <w:pStyle w:val="Tableau-Liste"/>
            </w:pPr>
            <w:r>
              <w:t>S’informer sur les os du corps humain;</w:t>
            </w:r>
          </w:p>
          <w:p w:rsidRPr="00BF31BF" w:rsidR="00F04CF9" w:rsidP="00D6259F" w:rsidRDefault="00AB2435" w14:paraId="674FA067" w14:textId="50CB951B">
            <w:pPr>
              <w:pStyle w:val="Tableau-Liste"/>
            </w:pPr>
            <w:r>
              <w:t>Expérimenter les entra</w:t>
            </w:r>
            <w:r w:rsidR="00864C7A">
              <w:t>î</w:t>
            </w:r>
            <w:r>
              <w:t>nements mini-step.</w:t>
            </w:r>
          </w:p>
          <w:p w:rsidRPr="00BF31BF" w:rsidR="00F04CF9" w:rsidP="00AA144D" w:rsidRDefault="00F04CF9" w14:paraId="74C98DF8" w14:textId="77777777">
            <w:pPr>
              <w:pStyle w:val="Tableau-texte"/>
            </w:pPr>
            <w:r w:rsidRPr="00BF31BF">
              <w:t>Vous pourriez :</w:t>
            </w:r>
          </w:p>
          <w:p w:rsidR="003662A6" w:rsidP="00D6259F" w:rsidRDefault="003662A6" w14:paraId="450939C3" w14:textId="2D240813">
            <w:pPr>
              <w:pStyle w:val="Tableau-Liste"/>
            </w:pPr>
            <w:r>
              <w:t xml:space="preserve">Soutenir votre enfant </w:t>
            </w:r>
            <w:r w:rsidR="00864C7A">
              <w:t xml:space="preserve">dans son apprentissage </w:t>
            </w:r>
            <w:r>
              <w:t xml:space="preserve">en le questionnant sur ce qu’il a appris à propos des os du corps humain; </w:t>
            </w:r>
          </w:p>
          <w:p w:rsidRPr="00BF31BF" w:rsidR="00F04CF9" w:rsidP="00D6259F" w:rsidRDefault="003662A6" w14:paraId="73585B47" w14:textId="5A567D85">
            <w:pPr>
              <w:pStyle w:val="Tableau-Liste"/>
            </w:pPr>
            <w:r>
              <w:t xml:space="preserve">Faire les activités avec lui ou alterner l’accompagnement et l’autonomie, selon l’activité. </w:t>
            </w:r>
          </w:p>
        </w:tc>
      </w:tr>
    </w:tbl>
    <w:p w:rsidR="00B92441" w:rsidP="00F04CF9" w:rsidRDefault="00F04CF9" w14:paraId="0F81C240" w14:textId="77777777">
      <w:pPr>
        <w:pStyle w:val="Crdit"/>
        <w:sectPr w:rsidR="00B92441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:rsidRPr="00BF31BF" w:rsidR="00723338" w:rsidP="00723338" w:rsidRDefault="00723338" w14:paraId="52DFDC88" w14:textId="77777777">
      <w:pPr>
        <w:pStyle w:val="Matire-Premirepage"/>
      </w:pPr>
      <w:bookmarkStart w:name="_Hlk37078714" w:id="31"/>
      <w:bookmarkEnd w:id="22"/>
      <w:r>
        <w:lastRenderedPageBreak/>
        <w:t>Musique</w:t>
      </w:r>
    </w:p>
    <w:p w:rsidRPr="00BF31BF" w:rsidR="00723338" w:rsidP="00723338" w:rsidRDefault="00723338" w14:paraId="711C1F13" w14:textId="77777777">
      <w:pPr>
        <w:pStyle w:val="Titredelactivit"/>
        <w:tabs>
          <w:tab w:val="left" w:pos="7170"/>
        </w:tabs>
      </w:pPr>
      <w:bookmarkStart w:name="_Toc39048136" w:id="32"/>
      <w:r w:rsidRPr="00A831F7">
        <w:t>Détective au travail!</w:t>
      </w:r>
      <w:bookmarkEnd w:id="32"/>
    </w:p>
    <w:p w:rsidRPr="00BF31BF" w:rsidR="00723338" w:rsidP="00723338" w:rsidRDefault="00723338" w14:paraId="5EE11BA7" w14:textId="77777777">
      <w:pPr>
        <w:pStyle w:val="Consigne-Titre"/>
      </w:pPr>
      <w:bookmarkStart w:name="_Toc39048137" w:id="33"/>
      <w:r w:rsidRPr="00BF31BF">
        <w:t>Consigne à l’élève</w:t>
      </w:r>
      <w:bookmarkEnd w:id="33"/>
    </w:p>
    <w:p w:rsidR="00723338" w:rsidP="00723338" w:rsidRDefault="00723338" w14:paraId="7CEECA54" w14:textId="35F4255E">
      <w:pPr>
        <w:pStyle w:val="Consigne-Texte"/>
      </w:pPr>
      <w:r>
        <w:t>Trouve le plus de sons possible</w:t>
      </w:r>
      <w:r w:rsidR="00335FC4">
        <w:t>s</w:t>
      </w:r>
      <w:r>
        <w:t xml:space="preserve"> lors d’une promenade à l’extérieur et classe-les selon leurs « qualités ».</w:t>
      </w:r>
    </w:p>
    <w:p w:rsidR="00723338" w:rsidP="00723338" w:rsidRDefault="00723338" w14:paraId="6FD4F199" w14:textId="77777777">
      <w:pPr>
        <w:pStyle w:val="Consigne-Texte"/>
      </w:pPr>
      <w:r>
        <w:t>Voir le document en annexe pour la description complète de l’activité.</w:t>
      </w:r>
    </w:p>
    <w:p w:rsidRPr="00BF31BF" w:rsidR="00723338" w:rsidP="00723338" w:rsidRDefault="00723338" w14:paraId="574568CD" w14:textId="77777777">
      <w:pPr>
        <w:pStyle w:val="Matriel-Titre"/>
      </w:pPr>
      <w:bookmarkStart w:name="_Toc39048138" w:id="34"/>
      <w:r w:rsidRPr="00BF31BF">
        <w:t>Matériel requis</w:t>
      </w:r>
      <w:bookmarkEnd w:id="34"/>
    </w:p>
    <w:p w:rsidR="00723338" w:rsidP="00723338" w:rsidRDefault="00723338" w14:paraId="1CD261CF" w14:textId="77777777">
      <w:pPr>
        <w:pStyle w:val="Matriel-Texte"/>
      </w:pPr>
      <w:r>
        <w:t>Le document fourni en annexe.</w:t>
      </w:r>
    </w:p>
    <w:p w:rsidR="00723338" w:rsidP="00723338" w:rsidRDefault="00723338" w14:paraId="4DFEF3CD" w14:textId="77777777">
      <w:pPr>
        <w:pStyle w:val="Matriel-Texte"/>
      </w:pPr>
      <w:r>
        <w:t>Un crayon.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723338" w:rsidTr="00335FC4" w14:paraId="72C94A99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723338" w:rsidP="0010348D" w:rsidRDefault="00723338" w14:paraId="3696D371" w14:textId="77777777">
            <w:pPr>
              <w:pStyle w:val="Tableau-Informationauxparents"/>
            </w:pPr>
            <w:bookmarkStart w:name="_Toc39048139" w:id="35"/>
            <w:r w:rsidRPr="00BF31BF">
              <w:t>Information aux parents</w:t>
            </w:r>
            <w:bookmarkEnd w:id="35"/>
          </w:p>
          <w:p w:rsidRPr="00BF31BF" w:rsidR="00723338" w:rsidP="0010348D" w:rsidRDefault="00723338" w14:paraId="533A5AE9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723338" w:rsidP="0010348D" w:rsidRDefault="00723338" w14:paraId="00BE73B7" w14:textId="77777777">
            <w:pPr>
              <w:pStyle w:val="Tableau-texte"/>
            </w:pPr>
            <w:r w:rsidRPr="00BF31BF">
              <w:t>Votre enfant s’exercera à :</w:t>
            </w:r>
          </w:p>
          <w:p w:rsidRPr="00BF31BF" w:rsidR="00723338" w:rsidP="00335FC4" w:rsidRDefault="00723338" w14:paraId="2569E981" w14:textId="77777777">
            <w:pPr>
              <w:pStyle w:val="Tableau-Liste"/>
            </w:pPr>
            <w:r w:rsidRPr="00335FC4">
              <w:t>Utiliser</w:t>
            </w:r>
            <w:r w:rsidRPr="00CC733D">
              <w:t xml:space="preserve"> ses capacités auditives pour distinguer les sons.</w:t>
            </w:r>
          </w:p>
          <w:p w:rsidRPr="00BF31BF" w:rsidR="00723338" w:rsidP="0010348D" w:rsidRDefault="00723338" w14:paraId="6B2FD247" w14:textId="77777777">
            <w:pPr>
              <w:pStyle w:val="Tableau-texte"/>
            </w:pPr>
            <w:r w:rsidRPr="00BF31BF">
              <w:t>Vous pourriez :</w:t>
            </w:r>
          </w:p>
          <w:p w:rsidRPr="00335FC4" w:rsidR="00723338" w:rsidP="00335FC4" w:rsidRDefault="00723338" w14:paraId="24A2E006" w14:textId="77777777">
            <w:pPr>
              <w:pStyle w:val="Tableau-Liste"/>
            </w:pPr>
            <w:r w:rsidRPr="00335FC4">
              <w:t>Lire les consignes de l’activité et vérifier si votre enfant les a bien comprises;</w:t>
            </w:r>
          </w:p>
          <w:p w:rsidRPr="00335FC4" w:rsidR="00723338" w:rsidP="00335FC4" w:rsidRDefault="00723338" w14:paraId="1779098B" w14:textId="77777777">
            <w:pPr>
              <w:pStyle w:val="Tableau-Liste"/>
            </w:pPr>
            <w:r w:rsidRPr="00335FC4">
              <w:t>Participer à l’activité en amenant votre enfant faire une promenade;</w:t>
            </w:r>
          </w:p>
          <w:p w:rsidRPr="00BF31BF" w:rsidR="00723338" w:rsidP="00335FC4" w:rsidRDefault="00723338" w14:paraId="196FD84A" w14:textId="77777777">
            <w:pPr>
              <w:pStyle w:val="Tableau-Liste"/>
            </w:pPr>
            <w:r w:rsidRPr="00335FC4">
              <w:t>Aider</w:t>
            </w:r>
            <w:r>
              <w:t xml:space="preserve"> votre enfant à écrire certains mots.</w:t>
            </w:r>
          </w:p>
        </w:tc>
      </w:tr>
    </w:tbl>
    <w:p w:rsidR="00723338" w:rsidP="00723338" w:rsidRDefault="00723338" w14:paraId="2F3FC6DF" w14:textId="77777777">
      <w:pPr>
        <w:pStyle w:val="Crdit"/>
        <w:sectPr w:rsidR="00723338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723338" w:rsidP="00723338" w:rsidRDefault="00723338" w14:paraId="3CBD1315" w14:textId="77777777">
      <w:pPr>
        <w:pStyle w:val="Matire-Premirepage"/>
      </w:pPr>
      <w:r>
        <w:lastRenderedPageBreak/>
        <w:t>Musique</w:t>
      </w:r>
    </w:p>
    <w:p w:rsidRPr="00BF31BF" w:rsidR="00723338" w:rsidP="00723338" w:rsidRDefault="00723338" w14:paraId="3C91DDB4" w14:textId="77777777">
      <w:pPr>
        <w:pStyle w:val="Titredelactivit"/>
        <w:tabs>
          <w:tab w:val="left" w:pos="7170"/>
        </w:tabs>
      </w:pPr>
      <w:bookmarkStart w:name="_Toc39048140" w:id="36"/>
      <w:r>
        <w:t xml:space="preserve">Annexe – </w:t>
      </w:r>
      <w:r w:rsidRPr="0060661D">
        <w:t>Détective au travail!</w:t>
      </w:r>
      <w:bookmarkEnd w:id="36"/>
    </w:p>
    <w:p w:rsidRPr="00335FC4" w:rsidR="00723338" w:rsidP="00335FC4" w:rsidRDefault="00723338" w14:paraId="42F30A66" w14:textId="77777777"/>
    <w:p w:rsidRPr="004D4860" w:rsidR="00723338" w:rsidP="00723338" w:rsidRDefault="00723338" w14:paraId="00E2B3E4" w14:textId="77777777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:rsidRPr="00974DCF" w:rsidR="00723338" w:rsidP="00723338" w:rsidRDefault="00723338" w14:paraId="141BD439" w14:textId="77777777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:rsidRPr="00974DCF" w:rsidR="00723338" w:rsidP="00723338" w:rsidRDefault="00723338" w14:paraId="0AA95080" w14:textId="77777777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:rsidRPr="00974DCF" w:rsidR="00723338" w:rsidP="00723338" w:rsidRDefault="00723338" w14:paraId="1C81E98C" w14:textId="77777777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:rsidRPr="00974DCF" w:rsidR="00723338" w:rsidP="00723338" w:rsidRDefault="00723338" w14:paraId="3EE9740B" w14:textId="77777777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:rsidRPr="004D4860" w:rsidR="00723338" w:rsidP="00723338" w:rsidRDefault="00723338" w14:paraId="1D159377" w14:textId="77777777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:rsidRPr="00974DCF" w:rsidR="00723338" w:rsidP="00723338" w:rsidRDefault="00723338" w14:paraId="5FC706B5" w14:textId="724A60FC">
      <w:pPr>
        <w:pStyle w:val="Consigne-Texte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</w:t>
      </w:r>
      <w:r w:rsidR="00335FC4">
        <w:rPr>
          <w:lang w:val="fr-CA"/>
        </w:rPr>
        <w:t>s</w:t>
      </w:r>
      <w:r w:rsidRPr="00974DCF">
        <w:rPr>
          <w:lang w:val="fr-CA"/>
        </w:rPr>
        <w:t>.</w:t>
      </w:r>
    </w:p>
    <w:p w:rsidRPr="00974DCF" w:rsidR="00723338" w:rsidP="00723338" w:rsidRDefault="00723338" w14:paraId="71593CB8" w14:textId="77777777">
      <w:pPr>
        <w:pStyle w:val="Consigne-Texte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:rsidRPr="00974DCF" w:rsidR="00723338" w:rsidP="00723338" w:rsidRDefault="00723338" w14:paraId="077B5F6D" w14:textId="77777777">
      <w:pPr>
        <w:pStyle w:val="Consigne-Texte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:rsidRPr="00974DCF" w:rsidR="00723338" w:rsidP="00723338" w:rsidRDefault="00723338" w14:paraId="23088063" w14:textId="77777777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:rsidRPr="00974DCF" w:rsidR="00723338" w:rsidP="00723338" w:rsidRDefault="00723338" w14:paraId="18321AC0" w14:textId="77777777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:rsidRPr="004D4860" w:rsidR="00723338" w:rsidP="00723338" w:rsidRDefault="00723338" w14:paraId="553907D9" w14:textId="77777777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:rsidRPr="00974DCF" w:rsidR="00723338" w:rsidP="00723338" w:rsidRDefault="00723338" w14:paraId="07EEF058" w14:textId="77777777">
      <w:pPr>
        <w:pStyle w:val="Consigne-Texte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:rsidR="00723338" w:rsidP="00723338" w:rsidRDefault="00723338" w14:paraId="748711A5" w14:textId="77777777">
      <w:pPr>
        <w:sectPr w:rsidR="00723338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723338" w:rsidP="00723338" w:rsidRDefault="00723338" w14:paraId="7CBCD130" w14:textId="77777777">
      <w:pPr>
        <w:pStyle w:val="Matire-Premirepage"/>
      </w:pPr>
      <w:r>
        <w:lastRenderedPageBreak/>
        <w:t>Musique</w:t>
      </w:r>
    </w:p>
    <w:p w:rsidRPr="0075704F" w:rsidR="00723338" w:rsidP="00723338" w:rsidRDefault="00723338" w14:paraId="72B20E27" w14:textId="77777777">
      <w:pPr>
        <w:pStyle w:val="Titredelactivit"/>
        <w:rPr>
          <w:lang w:val="fr-CA"/>
        </w:rPr>
      </w:pPr>
      <w:bookmarkStart w:name="_Toc39048141" w:id="37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r>
        <w:rPr>
          <w:lang w:val="fr-CA"/>
        </w:rPr>
        <w:br/>
      </w:r>
      <w:r>
        <w:rPr>
          <w:lang w:val="fr-CA"/>
        </w:rPr>
        <w:t>(suite)</w:t>
      </w:r>
      <w:bookmarkEnd w:id="37"/>
    </w:p>
    <w:p w:rsidRPr="0075704F" w:rsidR="00723338" w:rsidP="00723338" w:rsidRDefault="00723338" w14:paraId="33D5E7C7" w14:textId="77777777">
      <w:pPr>
        <w:pStyle w:val="Consigne-tapes"/>
        <w:numPr>
          <w:ilvl w:val="0"/>
          <w:numId w:val="30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:rsidRPr="00E73D4B" w:rsidR="00723338" w:rsidP="00723338" w:rsidRDefault="00723338" w14:paraId="30298FA4" w14:textId="77777777">
      <w:pPr>
        <w:pStyle w:val="Paragraphedeliste"/>
        <w:numPr>
          <w:ilvl w:val="0"/>
          <w:numId w:val="1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248C951" wp14:editId="4D600D47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723338" w:rsidP="00723338" w:rsidRDefault="00723338" w14:paraId="2DE75786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1E53F0EB">
              <v:shapetype id="_x0000_t202" coordsize="21600,21600" o:spt="202" path="m,l,21600r21600,l21600,xe" w14:anchorId="5248C951">
                <v:stroke joinstyle="miter"/>
                <v:path gradientshapeok="t" o:connecttype="rect"/>
              </v:shapetype>
              <v:shape id="Zone de texte 24" style="position:absolute;left:0;text-align:left;margin-left:387.5pt;margin-top:28.45pt;width:91.4pt;height:26.25pt;z-index:251663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2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">
                <v:textbox>
                  <w:txbxContent>
                    <w:p w:rsidRPr="00E73D4B" w:rsidR="00723338" w:rsidP="00723338" w:rsidRDefault="00723338" w14:paraId="50060657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8EA495C" wp14:editId="4F0D5631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283623F">
              <v:roundrect id="Rectangle : coins arrondis 10" style="position:absolute;margin-left:366.1pt;margin-top:20.8pt;width:139.5pt;height:40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27F665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723338" w:rsidP="00723338" w:rsidRDefault="00723338" w14:paraId="457851F5" w14:textId="77777777">
      <w:pPr>
        <w:pStyle w:val="Paragraphedeliste"/>
        <w:numPr>
          <w:ilvl w:val="0"/>
          <w:numId w:val="1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DB074BC" wp14:editId="057B2F76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723338" w:rsidP="00723338" w:rsidRDefault="00723338" w14:paraId="1F15754A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11060964">
              <v:shape id="Zone de texte 25" style="position:absolute;left:0;text-align:left;margin-left:388.1pt;margin-top:43.1pt;width:90.15pt;height:31.5pt;z-index:251665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2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6LUg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oSYicAVlTugYujfry8lYsaxd8j&#10;85NwmCdAgR0JjzgqTchFB4mzDbmff9NHf9AMK2ct5rPg/sdWOIWGvhoMwA2AjAOdLqPLT0Nc3Lll&#10;dW4x22ZOAGWAbbQyidE/6KNYOWpesEqzmBUmYSRyFzwcxXnotwarKNVslpwwwlaEe7O0MoaO2EVq&#10;nrsX4eyBvzhED3ScZDF+Q2Pv26M+2waq6sRxxLlH9QA/xj/xdljVuF/n9+T1+kGZ/gI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tvJei1ICAACYBAAADgAAAAAAAAAAAAAAAAAuAgAAZHJzL2Uyb0RvYy54bWxQSwEC&#10;LQAUAAYACAAAACEAeLF2NuIAAAAKAQAADwAAAAAAAAAAAAAAAACsBAAAZHJzL2Rvd25yZXYueG1s&#10;UEsFBgAAAAAEAAQA8wAAALsFAAAAAA==&#10;" w14:anchorId="4DB074BC">
                <v:textbox>
                  <w:txbxContent>
                    <w:p w:rsidRPr="00E73D4B" w:rsidR="00723338" w:rsidP="00723338" w:rsidRDefault="00723338" w14:paraId="7111C6F3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1D86934" wp14:editId="4648D797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9D7E7F9">
              <v:roundrect id="Rectangle : coins arrondis 5" style="position:absolute;margin-left:365.85pt;margin-top:34.25pt;width:139.5pt;height:40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7C110B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JKigIAAAA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723338" w:rsidP="00723338" w:rsidRDefault="00723338" w14:paraId="33ECF381" w14:textId="77777777">
      <w:pPr>
        <w:pStyle w:val="Paragraphedeliste"/>
        <w:numPr>
          <w:ilvl w:val="0"/>
          <w:numId w:val="1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723338" w:rsidP="00723338" w:rsidRDefault="00723338" w14:paraId="24466AFD" w14:textId="77777777">
      <w:pPr>
        <w:pStyle w:val="Paragraphedeliste"/>
        <w:numPr>
          <w:ilvl w:val="0"/>
          <w:numId w:val="1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383A4AD" wp14:editId="1C518579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723338" w:rsidP="00723338" w:rsidRDefault="00723338" w14:paraId="154167E9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430A24F5">
              <v:shape id="Zone de texte 26" style="position:absolute;left:0;text-align:left;margin-left:388.1pt;margin-top:11.85pt;width:92.65pt;height:23.25pt;z-index:251667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28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" w14:anchorId="7383A4AD">
                <v:textbox>
                  <w:txbxContent>
                    <w:p w:rsidRPr="00E73D4B" w:rsidR="00723338" w:rsidP="00723338" w:rsidRDefault="00723338" w14:paraId="4BABD147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E7A39E9" wp14:editId="320CA05F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54432FB8">
              <v:roundrect id="Rectangle : coins arrondis 17" style="position:absolute;margin-left:366.35pt;margin-top:4.25pt;width:139.5pt;height:40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4AC95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723338" w:rsidP="00723338" w:rsidRDefault="00723338" w14:paraId="3C833E8E" w14:textId="77777777">
      <w:pPr>
        <w:pStyle w:val="Paragraphedeliste"/>
        <w:numPr>
          <w:ilvl w:val="0"/>
          <w:numId w:val="1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97138C0" wp14:editId="779AE83A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723338" w:rsidP="00723338" w:rsidRDefault="00723338" w14:paraId="093C08D3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5E180E66">
              <v:shape id="Zone de texte 32" style="position:absolute;left:0;text-align:left;margin-left:387.6pt;margin-top:29.7pt;width:87.65pt;height:28.5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9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" w14:anchorId="297138C0">
                <v:textbox>
                  <w:txbxContent>
                    <w:p w:rsidRPr="00E73D4B" w:rsidR="00723338" w:rsidP="00723338" w:rsidRDefault="00723338" w14:paraId="5F55C10B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CCBE80B" wp14:editId="0591A1ED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97A33AC">
              <v:roundrect id="Rectangle : coins arrondis 31" style="position:absolute;margin-left:365.75pt;margin-top:21.7pt;width:139.5pt;height:40.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0ADC5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723338" w:rsidP="00723338" w:rsidRDefault="00723338" w14:paraId="1203B4D7" w14:textId="77777777">
      <w:pPr>
        <w:pStyle w:val="Paragraphedeliste"/>
        <w:numPr>
          <w:ilvl w:val="0"/>
          <w:numId w:val="1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EFDAFDA" wp14:editId="25502539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723338" w:rsidP="00723338" w:rsidRDefault="00723338" w14:paraId="5F2B3C73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600430E">
              <v:shape id="Zone de texte 27" style="position:absolute;left:0;text-align:left;margin-left:387.55pt;margin-top:41.85pt;width:92pt;height:29.4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0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PEVQIAAJgEAAAOAAAAZHJzL2Uyb0RvYy54bWysVE1vGjEQvVfqf7B8L8tXSIJYIkpEVSlK&#10;IiVVpN6M1wsreT2ubdilv77PXiBp2lNVDmY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fVGDxFUCAACYBAAADgAAAAAAAAAAAAAAAAAuAgAAZHJzL2Uyb0RvYy54bWxQ&#10;SwECLQAUAAYACAAAACEACQpdk+IAAAAKAQAADwAAAAAAAAAAAAAAAACvBAAAZHJzL2Rvd25yZXYu&#10;eG1sUEsFBgAAAAAEAAQA8wAAAL4FAAAAAA==&#10;" w14:anchorId="3EFDAFDA">
                <v:textbox>
                  <w:txbxContent>
                    <w:p w:rsidRPr="00E73D4B" w:rsidR="00723338" w:rsidP="00723338" w:rsidRDefault="00723338" w14:paraId="185E3EAC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EB0CC2F" wp14:editId="2F95DDB3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05F6C2CC">
              <v:roundrect id="Rectangle : coins arrondis 20" style="position:absolute;margin-left:366.3pt;margin-top:34.2pt;width:139.5pt;height:40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30936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723338" w:rsidP="00723338" w:rsidRDefault="00723338" w14:paraId="333D5B1F" w14:textId="77777777">
      <w:pPr>
        <w:pStyle w:val="Paragraphedeliste"/>
        <w:numPr>
          <w:ilvl w:val="0"/>
          <w:numId w:val="1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366DF77" wp14:editId="3C979DFD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0C1CA9C4">
              <v:roundrect id="Rectangle : coins arrondis 16" style="position:absolute;margin-left:365.7pt;margin-top:45.75pt;width:139.5pt;height:40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297C9F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723338" w:rsidP="00723338" w:rsidRDefault="00723338" w14:paraId="53DD84E2" w14:textId="77777777">
      <w:pPr>
        <w:pStyle w:val="Paragraphedeliste"/>
        <w:numPr>
          <w:ilvl w:val="0"/>
          <w:numId w:val="1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F94D0DF" wp14:editId="2B1DCC4F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723338" w:rsidP="00723338" w:rsidRDefault="00723338" w14:paraId="18BAF1A7" w14:textId="77777777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39FEBEE8">
              <v:shape id="Zone de texte 28" style="position:absolute;left:0;text-align:left;margin-left:387.75pt;margin-top:8.85pt;width:56.95pt;height:22.5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1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FIkj+xUAgAAlwQAAA4AAAAAAAAAAAAAAAAALgIAAGRycy9lMm9Eb2MueG1sUEsB&#10;Ai0AFAAGAAgAAAAhAJLL9t7hAAAACQEAAA8AAAAAAAAAAAAAAAAArgQAAGRycy9kb3ducmV2Lnht&#10;bFBLBQYAAAAABAAEAPMAAAC8BQAAAAA=&#10;" w14:anchorId="1F94D0DF">
                <v:textbox>
                  <w:txbxContent>
                    <w:p w:rsidRPr="00E73D4B" w:rsidR="00723338" w:rsidP="00723338" w:rsidRDefault="00723338" w14:paraId="125D8ED3" w14:textId="77777777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723338" w:rsidP="00723338" w:rsidRDefault="00723338" w14:paraId="743FBD05" w14:textId="77777777">
      <w:pPr>
        <w:pStyle w:val="Paragraphedeliste"/>
        <w:numPr>
          <w:ilvl w:val="0"/>
          <w:numId w:val="1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133CF9D" wp14:editId="2BB07681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723338" w:rsidP="00723338" w:rsidRDefault="00723338" w14:paraId="56D56065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CE28C6D">
              <v:shape id="Zone de texte 30" style="position:absolute;left:0;text-align:left;margin-left:387.75pt;margin-top:17.8pt;width:117.75pt;height:2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UYJtiFUCAACYBAAADgAAAAAAAAAAAAAAAAAuAgAAZHJzL2Uyb0RvYy54bWxQ&#10;SwECLQAUAAYACAAAACEA3V7r8+IAAAAKAQAADwAAAAAAAAAAAAAAAACvBAAAZHJzL2Rvd25yZXYu&#10;eG1sUEsFBgAAAAAEAAQA8wAAAL4FAAAAAA==&#10;" w14:anchorId="3133CF9D">
                <v:textbox>
                  <w:txbxContent>
                    <w:p w:rsidRPr="00E73D4B" w:rsidR="00723338" w:rsidP="00723338" w:rsidRDefault="00723338" w14:paraId="7192BE3B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BBEFCBF" wp14:editId="58F2E29C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1ACF27E">
              <v:roundrect id="Rectangle : coins arrondis 29" style="position:absolute;margin-left:365.7pt;margin-top:9.25pt;width:139.5pt;height:40.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173CFE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723338" w:rsidP="00723338" w:rsidRDefault="00723338" w14:paraId="4C4370BC" w14:textId="77777777">
      <w:pPr>
        <w:pStyle w:val="Paragraphedeliste"/>
        <w:numPr>
          <w:ilvl w:val="0"/>
          <w:numId w:val="19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4006D7" w:rsidR="004006D7" w:rsidP="00E153C5" w:rsidRDefault="004006D7" w14:paraId="2BB4920E" w14:textId="3D97E1FD">
      <w:pPr>
        <w:pStyle w:val="Consigne-Titre"/>
        <w:rPr>
          <w:lang w:eastAsia="fr-CA"/>
        </w:rPr>
        <w:sectPr w:rsidRPr="004006D7" w:rsidR="004006D7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E85CC8" w:rsidR="00E85CC8" w:rsidP="00E85CC8" w:rsidRDefault="00E85CC8" w14:paraId="5B21F0A9" w14:textId="38C78543">
      <w:pPr>
        <w:pStyle w:val="Consigne-Titre"/>
        <w:rPr>
          <w:lang w:eastAsia="fr-CA"/>
        </w:rPr>
        <w:sectPr w:rsidRPr="00E85CC8" w:rsidR="00E85CC8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8F1D91" w:rsidP="008F1D91" w:rsidRDefault="008F1D91" w14:paraId="50508814" w14:textId="00125A61">
      <w:pPr>
        <w:pStyle w:val="Matire-Premirepage"/>
      </w:pPr>
      <w:r>
        <w:lastRenderedPageBreak/>
        <w:t>Éthique et culture religieuse</w:t>
      </w:r>
    </w:p>
    <w:p w:rsidRPr="00BF31BF" w:rsidR="008F1D91" w:rsidP="008F1D91" w:rsidRDefault="00A72980" w14:paraId="3C813BEF" w14:textId="11E33CD8">
      <w:pPr>
        <w:pStyle w:val="Titredelactivit"/>
        <w:tabs>
          <w:tab w:val="left" w:pos="7170"/>
        </w:tabs>
      </w:pPr>
      <w:bookmarkStart w:name="_Toc39048148" w:id="38"/>
      <w:r w:rsidRPr="00A72980">
        <w:t>Pourquoi les parents décident-ils?</w:t>
      </w:r>
      <w:bookmarkEnd w:id="38"/>
      <w:r w:rsidRPr="00A72980">
        <w:t xml:space="preserve"> </w:t>
      </w:r>
    </w:p>
    <w:p w:rsidRPr="00BF31BF" w:rsidR="008F1D91" w:rsidP="008F1D91" w:rsidRDefault="008F1D91" w14:paraId="44E52367" w14:textId="77777777">
      <w:pPr>
        <w:pStyle w:val="Consigne-Titre"/>
      </w:pPr>
      <w:bookmarkStart w:name="_Toc39048149" w:id="39"/>
      <w:r w:rsidRPr="00BF31BF">
        <w:t>Consigne à l’élève</w:t>
      </w:r>
      <w:bookmarkEnd w:id="39"/>
    </w:p>
    <w:p w:rsidR="00C16EAE" w:rsidP="00C16EAE" w:rsidRDefault="00C16EAE" w14:paraId="0DE979C4" w14:textId="17B7E752">
      <w:pPr>
        <w:pStyle w:val="Consigne-Texte"/>
      </w:pPr>
      <w:r>
        <w:t xml:space="preserve">Visionne la vidéo </w:t>
      </w:r>
      <w:hyperlink w:history="1" r:id="rId37">
        <w:r w:rsidRPr="007C249E" w:rsidR="007C249E">
          <w:rPr>
            <w:rStyle w:val="Lienhypertexte"/>
            <w:lang w:val="fr-CA"/>
          </w:rPr>
          <w:t>Pourquoi ce sont les parents qui décident?</w:t>
        </w:r>
      </w:hyperlink>
      <w:r w:rsidR="007C249E">
        <w:rPr>
          <w:rStyle w:val="Lienhypertexte"/>
          <w:lang w:val="fr-CA"/>
        </w:rPr>
        <w:t xml:space="preserve"> </w:t>
      </w:r>
      <w:r>
        <w:t>et pose-toi les questions suivantes :</w:t>
      </w:r>
    </w:p>
    <w:p w:rsidRPr="00DC6965" w:rsidR="00C16EAE" w:rsidP="00DC6965" w:rsidRDefault="00C16EAE" w14:paraId="50F11B76" w14:textId="55A1E776">
      <w:pPr>
        <w:pStyle w:val="Consignepuceniveau2"/>
      </w:pPr>
      <w:r w:rsidRPr="00DC6965">
        <w:t>Trouves-tu que tes parents décident de tout? Pourquoi crois-tu qu’il en est ainsi?</w:t>
      </w:r>
    </w:p>
    <w:p w:rsidRPr="00DC6965" w:rsidR="00C16EAE" w:rsidP="00DC6965" w:rsidRDefault="00C16EAE" w14:paraId="4CB74DBE" w14:textId="77777777">
      <w:pPr>
        <w:pStyle w:val="Consignepuceniveau2"/>
      </w:pPr>
      <w:r w:rsidRPr="00DC6965">
        <w:t xml:space="preserve">Avec les années, est-ce que tes parents te donnent plus de responsabilités? </w:t>
      </w:r>
    </w:p>
    <w:p w:rsidRPr="00DC6965" w:rsidR="00C16EAE" w:rsidP="00DC6965" w:rsidRDefault="00C16EAE" w14:paraId="2F2E3DA1" w14:textId="77777777">
      <w:pPr>
        <w:pStyle w:val="Consignepuceniveau2"/>
      </w:pPr>
      <w:r w:rsidRPr="00DC6965">
        <w:t>Est-ce que c’est important que les parents limitent le temps d’écran? Pourquoi?</w:t>
      </w:r>
    </w:p>
    <w:p w:rsidR="00C16EAE" w:rsidP="00DC6965" w:rsidRDefault="00C16EAE" w14:paraId="1BFF0788" w14:textId="59DD30E0">
      <w:pPr>
        <w:pStyle w:val="Consignepuceniveau2"/>
      </w:pPr>
      <w:r w:rsidRPr="00DC6965">
        <w:t xml:space="preserve">Dresse une liste de responsabilités que tu peux </w:t>
      </w:r>
      <w:r w:rsidR="00611E6B">
        <w:t>assumer</w:t>
      </w:r>
      <w:r w:rsidRPr="00DC6965" w:rsidR="00611E6B">
        <w:t xml:space="preserve"> </w:t>
      </w:r>
      <w:r w:rsidRPr="00DC6965">
        <w:t>au sein de ta famille.</w:t>
      </w:r>
    </w:p>
    <w:p w:rsidRPr="00DC6965" w:rsidR="00DC6965" w:rsidP="00D93A09" w:rsidRDefault="00DC6965" w14:paraId="5DC1A87F" w14:textId="77777777"/>
    <w:p w:rsidR="00C16EAE" w:rsidP="00DC6965" w:rsidRDefault="00C16EAE" w14:paraId="21D0AF2B" w14:textId="15A8D4A0">
      <w:r>
        <w:t>Envie d’aller plus loin? Discute avec les membres de ta famille des responsabilités de chacun</w:t>
      </w:r>
      <w:r w:rsidR="00611E6B">
        <w:t>,</w:t>
      </w:r>
      <w:r>
        <w:t xml:space="preserve"> de même que </w:t>
      </w:r>
      <w:r w:rsidR="00611E6B">
        <w:t xml:space="preserve">des </w:t>
      </w:r>
      <w:r>
        <w:t>tiennes en fonction de tes différents rôles. Par exemple, comme élève, tu as la responsabilité de faire de la lecture au quotidien et comme enfant, celle de ranger ta chambre.</w:t>
      </w:r>
    </w:p>
    <w:p w:rsidRPr="00BF31BF" w:rsidR="008F1D91" w:rsidP="008F1D91" w:rsidRDefault="008F1D91" w14:paraId="093FFB24" w14:textId="77777777">
      <w:pPr>
        <w:pStyle w:val="Matriel-Titre"/>
      </w:pPr>
      <w:bookmarkStart w:name="_Toc39048150" w:id="40"/>
      <w:r w:rsidRPr="00BF31BF">
        <w:t>Matériel requis</w:t>
      </w:r>
      <w:bookmarkEnd w:id="40"/>
    </w:p>
    <w:p w:rsidRPr="00BF31BF" w:rsidR="008F1D91" w:rsidP="00B27660" w:rsidRDefault="00611E6B" w14:paraId="76924647" w14:textId="63DE1306">
      <w:pPr>
        <w:pStyle w:val="Matriel-Texte"/>
      </w:pPr>
      <w:r>
        <w:t>La v</w:t>
      </w:r>
      <w:r w:rsidRPr="00B27660" w:rsidR="00B27660">
        <w:t xml:space="preserve">idéo </w:t>
      </w:r>
      <w:hyperlink w:history="1" r:id="rId38">
        <w:r w:rsidRPr="00A37387" w:rsidR="00E865AD">
          <w:rPr>
            <w:rStyle w:val="Lienhypertexte"/>
            <w:lang w:val="fr-CA"/>
          </w:rPr>
          <w:t xml:space="preserve">Pourquoi ce sont les parents qui décident? </w:t>
        </w:r>
      </w:hyperlink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8F1D91" w:rsidTr="003F323F" w14:paraId="0960A559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8F1D91" w:rsidP="00AA144D" w:rsidRDefault="008F1D91" w14:paraId="649F0674" w14:textId="77777777">
            <w:pPr>
              <w:pStyle w:val="Tableau-Informationauxparents"/>
            </w:pPr>
            <w:bookmarkStart w:name="_Toc39048151" w:id="41"/>
            <w:r w:rsidRPr="00BF31BF">
              <w:t>Information aux parents</w:t>
            </w:r>
            <w:bookmarkEnd w:id="41"/>
          </w:p>
          <w:p w:rsidR="008F1D91" w:rsidP="00AA144D" w:rsidRDefault="008F1D91" w14:paraId="43C7894D" w14:textId="0E4E3CF7">
            <w:pPr>
              <w:pStyle w:val="Tableau-titre"/>
            </w:pPr>
            <w:r w:rsidRPr="00BF31BF">
              <w:t>À propos de l’activité</w:t>
            </w:r>
          </w:p>
          <w:p w:rsidRPr="00BF31BF" w:rsidR="00D83028" w:rsidP="00D83028" w:rsidRDefault="00D83028" w14:paraId="6A859509" w14:textId="4DA314D3">
            <w:pPr>
              <w:pStyle w:val="Tableau-texte"/>
            </w:pPr>
            <w:r w:rsidRPr="00D83028">
              <w:t>Comprendre le rôle et les responsabilités des membres d’une famille et prendre conscience des exigences des adultes et des responsabilités qui s’y rattachent.</w:t>
            </w:r>
          </w:p>
          <w:p w:rsidRPr="00BF31BF" w:rsidR="008F1D91" w:rsidP="00AA144D" w:rsidRDefault="008F1D91" w14:paraId="58EB1DCC" w14:textId="77777777">
            <w:pPr>
              <w:pStyle w:val="Tableau-texte"/>
            </w:pPr>
            <w:r w:rsidRPr="00BF31BF">
              <w:t>Votre enfant s’exercera à :</w:t>
            </w:r>
          </w:p>
          <w:p w:rsidR="00C05601" w:rsidP="00D6259F" w:rsidRDefault="00C05601" w14:paraId="7DCE4E83" w14:textId="77777777">
            <w:pPr>
              <w:pStyle w:val="Tableau-Liste"/>
            </w:pPr>
            <w:r>
              <w:t>Réfléchir à sa façon de contribuer aux tâches de la maison;</w:t>
            </w:r>
          </w:p>
          <w:p w:rsidR="00C05601" w:rsidP="00D6259F" w:rsidRDefault="00C05601" w14:paraId="6EA6FCA9" w14:textId="77777777">
            <w:pPr>
              <w:pStyle w:val="Tableau-Liste"/>
            </w:pPr>
            <w:r>
              <w:t>Exprimer ses idées de façon structurée;</w:t>
            </w:r>
          </w:p>
          <w:p w:rsidR="00C05601" w:rsidP="00D6259F" w:rsidRDefault="00C05601" w14:paraId="1737D004" w14:textId="77777777">
            <w:pPr>
              <w:pStyle w:val="Tableau-Liste"/>
            </w:pPr>
            <w:r>
              <w:t>Écouter des suggestions des membres de la famille;</w:t>
            </w:r>
          </w:p>
          <w:p w:rsidRPr="00BF31BF" w:rsidR="008F1D91" w:rsidP="00D6259F" w:rsidRDefault="00C05601" w14:paraId="4EE2F83F" w14:textId="2E95F4AE">
            <w:pPr>
              <w:pStyle w:val="Tableau-Liste"/>
            </w:pPr>
            <w:r>
              <w:t>Développer son autonomie.</w:t>
            </w:r>
          </w:p>
          <w:p w:rsidRPr="00BF31BF" w:rsidR="008F1D91" w:rsidP="00AA144D" w:rsidRDefault="008F1D91" w14:paraId="745A5A42" w14:textId="77777777">
            <w:pPr>
              <w:pStyle w:val="Tableau-texte"/>
            </w:pPr>
            <w:r w:rsidRPr="00BF31BF">
              <w:t>Vous pourriez :</w:t>
            </w:r>
          </w:p>
          <w:p w:rsidRPr="00BF31BF" w:rsidR="008F1D91" w:rsidP="00D6259F" w:rsidRDefault="00D453E1" w14:paraId="494579DB" w14:textId="679FB2A5">
            <w:pPr>
              <w:pStyle w:val="Tableau-Liste"/>
            </w:pPr>
            <w:r w:rsidRPr="00D453E1">
              <w:t xml:space="preserve">Expliquer à votre enfant pourquoi </w:t>
            </w:r>
            <w:r w:rsidR="00611E6B">
              <w:t>le fait d’</w:t>
            </w:r>
            <w:r w:rsidRPr="00D453E1">
              <w:t xml:space="preserve">établir les rôles et </w:t>
            </w:r>
            <w:r w:rsidR="00611E6B">
              <w:t xml:space="preserve">les </w:t>
            </w:r>
            <w:r w:rsidRPr="00D453E1">
              <w:t xml:space="preserve">responsabilités de chacun favorise un bon climat au sein de la famille. </w:t>
            </w:r>
          </w:p>
        </w:tc>
      </w:tr>
    </w:tbl>
    <w:p w:rsidRPr="00BF31BF" w:rsidR="008F1D91" w:rsidP="008F1D91" w:rsidRDefault="00BD28F2" w14:paraId="5BB3F231" w14:textId="0565EBAE">
      <w:pPr>
        <w:pStyle w:val="Crdit"/>
      </w:pPr>
      <w:r w:rsidRPr="00BD28F2">
        <w:t>Source</w:t>
      </w:r>
      <w:r w:rsidR="00611E6B">
        <w:t> </w:t>
      </w:r>
      <w:r w:rsidRPr="00BD28F2">
        <w:t xml:space="preserve">: Activité proposée par Chantal Langlois de l’école Saint-Claude </w:t>
      </w:r>
      <w:r w:rsidR="00611E6B">
        <w:t>(C</w:t>
      </w:r>
      <w:r w:rsidRPr="00BD28F2">
        <w:t>ommission scolaire de la Capitale</w:t>
      </w:r>
      <w:r w:rsidR="00611E6B">
        <w:t>).</w:t>
      </w:r>
    </w:p>
    <w:p w:rsidR="00B92441" w:rsidP="000C6CB9" w:rsidRDefault="00B92441" w14:paraId="0C0F1242" w14:textId="79C14B14">
      <w:pPr>
        <w:pStyle w:val="Crdit"/>
        <w:sectPr w:rsidR="00B92441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bookmarkEnd w:id="4"/>
    <w:bookmarkEnd w:id="31"/>
    <w:p w:rsidRPr="00BF31BF" w:rsidR="003E176A" w:rsidP="00805915" w:rsidRDefault="003E176A" w14:paraId="657D7DE9" w14:textId="3AF38384">
      <w:pPr>
        <w:pStyle w:val="Matire-Premirepage"/>
        <w:jc w:val="left"/>
      </w:pPr>
    </w:p>
    <w:sectPr w:rsidRPr="00BF31BF" w:rsidR="003E176A" w:rsidSect="00B028EC">
      <w:pgSz w:w="12240" w:h="15840" w:orient="portrait"/>
      <w:pgMar w:top="1170" w:right="1080" w:bottom="1440" w:left="1080" w:header="615" w:footer="706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035E5937" w16cex:dateUtc="2020-04-24T15:1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5528" w:rsidP="005E3AF4" w:rsidRDefault="00AC5528" w14:paraId="7D105C46" w14:textId="77777777">
      <w:r>
        <w:separator/>
      </w:r>
    </w:p>
  </w:endnote>
  <w:endnote w:type="continuationSeparator" w:id="0">
    <w:p w:rsidR="00AC5528" w:rsidP="005E3AF4" w:rsidRDefault="00AC5528" w14:paraId="56031FFF" w14:textId="77777777">
      <w:r>
        <w:continuationSeparator/>
      </w:r>
    </w:p>
  </w:endnote>
  <w:endnote w:type="continuationNotice" w:id="1">
    <w:p w:rsidR="00AC5528" w:rsidRDefault="00AC5528" w14:paraId="0CAC4F98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KG Be Still And Know">
    <w:panose1 w:val="02000503000000020004"/>
    <w:charset w:val="00"/>
    <w:family w:val="auto"/>
    <w:pitch w:val="variable"/>
    <w:sig w:usb0="A000002F" w:usb1="00000042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Bemb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A40E46" w:rsidP="00AA144D" w:rsidRDefault="00A40E46" w14:paraId="01433BFC" w14:textId="77777777">
        <w:pPr>
          <w:pStyle w:val="Pieddepage"/>
          <w:framePr w:wrap="none" w:hAnchor="margin" w:vAnchor="text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A40E46" w:rsidRDefault="00A40E46" w14:paraId="0B60F430" w14:textId="7777777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805915" w:rsidR="00D84AB9" w:rsidP="00805915" w:rsidRDefault="00D84AB9" w14:paraId="61984D96" w14:textId="22C72FB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5528" w:rsidP="005E3AF4" w:rsidRDefault="00AC5528" w14:paraId="2E5209E7" w14:textId="77777777">
      <w:r>
        <w:separator/>
      </w:r>
    </w:p>
  </w:footnote>
  <w:footnote w:type="continuationSeparator" w:id="0">
    <w:p w:rsidR="00AC5528" w:rsidP="005E3AF4" w:rsidRDefault="00AC5528" w14:paraId="285D66FC" w14:textId="77777777">
      <w:r>
        <w:continuationSeparator/>
      </w:r>
    </w:p>
  </w:footnote>
  <w:footnote w:type="continuationNotice" w:id="1">
    <w:p w:rsidR="00AC5528" w:rsidRDefault="00AC5528" w14:paraId="3CC3A56B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5E3AF4" w:rsidR="00A40E46" w:rsidP="00B028EC" w:rsidRDefault="00A40E46" w14:paraId="7531CE6B" w14:textId="369E239A">
    <w:pPr>
      <w:pStyle w:val="Niveau-Pagessuivantes"/>
    </w:pPr>
    <w:r>
      <w:t>3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548B6"/>
    <w:multiLevelType w:val="hybridMultilevel"/>
    <w:tmpl w:val="6EE8354E"/>
    <w:lvl w:ilvl="0" w:tplc="090C8566">
      <w:start w:val="1"/>
      <w:numFmt w:val="bullet"/>
      <w:lvlText w:val=""/>
      <w:lvlJc w:val="left"/>
      <w:pPr>
        <w:ind w:left="567" w:hanging="397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AE561E"/>
    <w:multiLevelType w:val="hybridMultilevel"/>
    <w:tmpl w:val="105C09AA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DEC55AC"/>
    <w:multiLevelType w:val="multilevel"/>
    <w:tmpl w:val="F9001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0F80430D"/>
    <w:multiLevelType w:val="hybridMultilevel"/>
    <w:tmpl w:val="274ACDBA"/>
    <w:lvl w:ilvl="0" w:tplc="D5EA02A0">
      <w:start w:val="1"/>
      <w:numFmt w:val="bullet"/>
      <w:lvlText w:val=""/>
      <w:lvlJc w:val="left"/>
      <w:pPr>
        <w:ind w:left="567" w:hanging="397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5686CDC"/>
    <w:multiLevelType w:val="hybridMultilevel"/>
    <w:tmpl w:val="268A08CE"/>
    <w:lvl w:ilvl="0" w:tplc="283A8E0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CF23135"/>
    <w:multiLevelType w:val="hybridMultilevel"/>
    <w:tmpl w:val="DB804F90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EB42386"/>
    <w:multiLevelType w:val="hybridMultilevel"/>
    <w:tmpl w:val="E8769D2C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0796D77"/>
    <w:multiLevelType w:val="hybridMultilevel"/>
    <w:tmpl w:val="F052FB12"/>
    <w:lvl w:ilvl="0" w:tplc="DC52CD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317C47"/>
    <w:multiLevelType w:val="hybridMultilevel"/>
    <w:tmpl w:val="1F16E124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40C6452"/>
    <w:multiLevelType w:val="hybridMultilevel"/>
    <w:tmpl w:val="D80E3B3C"/>
    <w:lvl w:ilvl="0" w:tplc="F40AC11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EEA4A49"/>
    <w:multiLevelType w:val="hybridMultilevel"/>
    <w:tmpl w:val="3A44D6C6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hint="default" w:ascii="Arial" w:hAnsi="Arial" w:eastAsia="MS Mincho" w:cs="Aria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72F173A"/>
    <w:multiLevelType w:val="hybridMultilevel"/>
    <w:tmpl w:val="191E0DB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B55186"/>
    <w:multiLevelType w:val="hybridMultilevel"/>
    <w:tmpl w:val="80941F90"/>
    <w:lvl w:ilvl="0" w:tplc="969AFAE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C117A3E"/>
    <w:multiLevelType w:val="hybridMultilevel"/>
    <w:tmpl w:val="16AAF1EA"/>
    <w:lvl w:ilvl="0" w:tplc="FFFFFFFF">
      <w:start w:val="1"/>
      <w:numFmt w:val="bullet"/>
      <w:pStyle w:val="Consigne-Tex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E892B15"/>
    <w:multiLevelType w:val="hybridMultilevel"/>
    <w:tmpl w:val="DF9E6394"/>
    <w:lvl w:ilvl="0" w:tplc="7CF8A530">
      <w:start w:val="1"/>
      <w:numFmt w:val="bullet"/>
      <w:lvlText w:val=""/>
      <w:lvlJc w:val="left"/>
      <w:pPr>
        <w:ind w:left="757" w:hanging="587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7EA7724"/>
    <w:multiLevelType w:val="hybridMultilevel"/>
    <w:tmpl w:val="CA407CCE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AC26D1"/>
    <w:multiLevelType w:val="hybridMultilevel"/>
    <w:tmpl w:val="510A47B8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hint="default" w:ascii="Wingdings" w:hAnsi="Wingdings"/>
      </w:rPr>
    </w:lvl>
  </w:abstractNum>
  <w:abstractNum w:abstractNumId="21" w15:restartNumberingAfterBreak="0">
    <w:nsid w:val="63C374F6"/>
    <w:multiLevelType w:val="hybridMultilevel"/>
    <w:tmpl w:val="AA02A29A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9BE6A3D"/>
    <w:multiLevelType w:val="hybridMultilevel"/>
    <w:tmpl w:val="3592AB5A"/>
    <w:lvl w:ilvl="0" w:tplc="42C0305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B764E2B"/>
    <w:multiLevelType w:val="hybridMultilevel"/>
    <w:tmpl w:val="191A3B1A"/>
    <w:lvl w:ilvl="0" w:tplc="D5B07B96">
      <w:start w:val="1"/>
      <w:numFmt w:val="decimal"/>
      <w:lvlText w:val="%1."/>
      <w:lvlJc w:val="left"/>
      <w:pPr>
        <w:ind w:left="720" w:hanging="360"/>
      </w:pPr>
    </w:lvl>
    <w:lvl w:ilvl="1" w:tplc="99C0FF8C">
      <w:start w:val="1"/>
      <w:numFmt w:val="lowerLetter"/>
      <w:lvlText w:val="%2."/>
      <w:lvlJc w:val="left"/>
      <w:pPr>
        <w:ind w:left="1440" w:hanging="360"/>
      </w:pPr>
    </w:lvl>
    <w:lvl w:ilvl="2" w:tplc="38BAAE5E">
      <w:start w:val="1"/>
      <w:numFmt w:val="lowerRoman"/>
      <w:lvlText w:val="%3."/>
      <w:lvlJc w:val="right"/>
      <w:pPr>
        <w:ind w:left="2160" w:hanging="180"/>
      </w:pPr>
    </w:lvl>
    <w:lvl w:ilvl="3" w:tplc="F6DC13FE">
      <w:start w:val="1"/>
      <w:numFmt w:val="decimal"/>
      <w:lvlText w:val="%4."/>
      <w:lvlJc w:val="left"/>
      <w:pPr>
        <w:ind w:left="2880" w:hanging="360"/>
      </w:pPr>
    </w:lvl>
    <w:lvl w:ilvl="4" w:tplc="64D819E2">
      <w:start w:val="1"/>
      <w:numFmt w:val="lowerLetter"/>
      <w:lvlText w:val="%5."/>
      <w:lvlJc w:val="left"/>
      <w:pPr>
        <w:ind w:left="3600" w:hanging="360"/>
      </w:pPr>
    </w:lvl>
    <w:lvl w:ilvl="5" w:tplc="71100048">
      <w:start w:val="1"/>
      <w:numFmt w:val="lowerRoman"/>
      <w:lvlText w:val="%6."/>
      <w:lvlJc w:val="right"/>
      <w:pPr>
        <w:ind w:left="4320" w:hanging="180"/>
      </w:pPr>
    </w:lvl>
    <w:lvl w:ilvl="6" w:tplc="3562726E">
      <w:start w:val="1"/>
      <w:numFmt w:val="decimal"/>
      <w:lvlText w:val="%7."/>
      <w:lvlJc w:val="left"/>
      <w:pPr>
        <w:ind w:left="5040" w:hanging="360"/>
      </w:pPr>
    </w:lvl>
    <w:lvl w:ilvl="7" w:tplc="4D40F584">
      <w:start w:val="1"/>
      <w:numFmt w:val="lowerLetter"/>
      <w:lvlText w:val="%8."/>
      <w:lvlJc w:val="left"/>
      <w:pPr>
        <w:ind w:left="5760" w:hanging="360"/>
      </w:pPr>
    </w:lvl>
    <w:lvl w:ilvl="8" w:tplc="9384C9E2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F955D8"/>
    <w:multiLevelType w:val="hybridMultilevel"/>
    <w:tmpl w:val="B63E17D0"/>
    <w:lvl w:ilvl="0" w:tplc="E3086522">
      <w:start w:val="1"/>
      <w:numFmt w:val="bullet"/>
      <w:pStyle w:val="Tableau-Lis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70F07868"/>
    <w:multiLevelType w:val="hybridMultilevel"/>
    <w:tmpl w:val="1FBCEB92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num w:numId="1">
    <w:abstractNumId w:val="24"/>
  </w:num>
  <w:num w:numId="2">
    <w:abstractNumId w:val="23"/>
  </w:num>
  <w:num w:numId="3">
    <w:abstractNumId w:val="27"/>
  </w:num>
  <w:num w:numId="4">
    <w:abstractNumId w:val="22"/>
  </w:num>
  <w:num w:numId="5">
    <w:abstractNumId w:val="12"/>
  </w:num>
  <w:num w:numId="6">
    <w:abstractNumId w:val="20"/>
  </w:num>
  <w:num w:numId="7">
    <w:abstractNumId w:val="14"/>
  </w:num>
  <w:num w:numId="8">
    <w:abstractNumId w:val="14"/>
  </w:num>
  <w:num w:numId="9">
    <w:abstractNumId w:val="22"/>
  </w:num>
  <w:num w:numId="10">
    <w:abstractNumId w:val="14"/>
  </w:num>
  <w:num w:numId="11">
    <w:abstractNumId w:val="10"/>
  </w:num>
  <w:num w:numId="12">
    <w:abstractNumId w:val="15"/>
  </w:num>
  <w:num w:numId="13">
    <w:abstractNumId w:val="17"/>
  </w:num>
  <w:num w:numId="14">
    <w:abstractNumId w:val="19"/>
  </w:num>
  <w:num w:numId="15">
    <w:abstractNumId w:val="6"/>
  </w:num>
  <w:num w:numId="16">
    <w:abstractNumId w:val="8"/>
  </w:num>
  <w:num w:numId="17">
    <w:abstractNumId w:val="13"/>
  </w:num>
  <w:num w:numId="18">
    <w:abstractNumId w:val="7"/>
  </w:num>
  <w:num w:numId="19">
    <w:abstractNumId w:val="18"/>
  </w:num>
  <w:num w:numId="20">
    <w:abstractNumId w:val="2"/>
  </w:num>
  <w:num w:numId="21">
    <w:abstractNumId w:val="1"/>
  </w:num>
  <w:num w:numId="22">
    <w:abstractNumId w:val="0"/>
  </w:num>
  <w:num w:numId="23">
    <w:abstractNumId w:val="3"/>
  </w:num>
  <w:num w:numId="24">
    <w:abstractNumId w:val="16"/>
  </w:num>
  <w:num w:numId="25">
    <w:abstractNumId w:val="4"/>
  </w:num>
  <w:num w:numId="26">
    <w:abstractNumId w:val="21"/>
  </w:num>
  <w:num w:numId="27">
    <w:abstractNumId w:val="11"/>
  </w:num>
  <w:num w:numId="28">
    <w:abstractNumId w:val="5"/>
  </w:num>
  <w:num w:numId="29">
    <w:abstractNumId w:val="26"/>
  </w:num>
  <w:num w:numId="30">
    <w:abstractNumId w:val="9"/>
  </w:num>
  <w:num w:numId="31">
    <w:abstractNumId w:val="2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00"/>
  <w:activeWritingStyle w:lang="fr-FR" w:vendorID="64" w:dllVersion="0" w:nlCheck="1" w:checkStyle="0" w:appName="MSWord"/>
  <w:activeWritingStyle w:lang="en-CA" w:vendorID="64" w:dllVersion="0" w:nlCheck="1" w:checkStyle="0" w:appName="MSWord"/>
  <w:activeWritingStyle w:lang="fr-CA" w:vendorID="64" w:dllVersion="0" w:nlCheck="1" w:checkStyle="0" w:appName="MSWord"/>
  <w:activeWritingStyle w:lang="fr-FR" w:vendorID="64" w:dllVersion="6" w:nlCheck="1" w:checkStyle="1" w:appName="MSWord"/>
  <w:activeWritingStyle w:lang="fr-CA" w:vendorID="64" w:dllVersion="6" w:nlCheck="1" w:checkStyle="1" w:appName="MSWord"/>
  <w:activeWritingStyle w:lang="en-CA" w:vendorID="64" w:dllVersion="6" w:nlCheck="1" w:checkStyle="1" w:appName="MSWord"/>
  <w:activeWritingStyle w:lang="fr-FR" w:vendorID="64" w:dllVersion="131078" w:nlCheck="1" w:checkStyle="0" w:appName="MSWord"/>
  <w:activeWritingStyle w:lang="en-CA" w:vendorID="64" w:dllVersion="131078" w:nlCheck="1" w:checkStyle="1" w:appName="MSWord"/>
  <w:activeWritingStyle w:lang="fr-CA" w:vendorID="64" w:dllVersion="131078" w:nlCheck="1" w:checkStyle="0" w:appName="MSWord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F4"/>
    <w:rsid w:val="0000309F"/>
    <w:rsid w:val="000044F5"/>
    <w:rsid w:val="000051D6"/>
    <w:rsid w:val="00011135"/>
    <w:rsid w:val="00021680"/>
    <w:rsid w:val="00035250"/>
    <w:rsid w:val="000355D8"/>
    <w:rsid w:val="00040097"/>
    <w:rsid w:val="00070359"/>
    <w:rsid w:val="00070B3B"/>
    <w:rsid w:val="00072AC4"/>
    <w:rsid w:val="00075002"/>
    <w:rsid w:val="000754E9"/>
    <w:rsid w:val="0008490B"/>
    <w:rsid w:val="00091932"/>
    <w:rsid w:val="00094006"/>
    <w:rsid w:val="000B3347"/>
    <w:rsid w:val="000C6140"/>
    <w:rsid w:val="000C6CB9"/>
    <w:rsid w:val="000E20B6"/>
    <w:rsid w:val="000E5422"/>
    <w:rsid w:val="000E60F0"/>
    <w:rsid w:val="000E72F3"/>
    <w:rsid w:val="000F68A2"/>
    <w:rsid w:val="00107EBA"/>
    <w:rsid w:val="00110FED"/>
    <w:rsid w:val="00111201"/>
    <w:rsid w:val="00132D8B"/>
    <w:rsid w:val="00143043"/>
    <w:rsid w:val="00145AE5"/>
    <w:rsid w:val="00145D54"/>
    <w:rsid w:val="001478D3"/>
    <w:rsid w:val="0015055D"/>
    <w:rsid w:val="001660B6"/>
    <w:rsid w:val="00176040"/>
    <w:rsid w:val="00177892"/>
    <w:rsid w:val="0018101F"/>
    <w:rsid w:val="00183498"/>
    <w:rsid w:val="0019225F"/>
    <w:rsid w:val="0019244B"/>
    <w:rsid w:val="00192953"/>
    <w:rsid w:val="00196722"/>
    <w:rsid w:val="00196CD3"/>
    <w:rsid w:val="001B0680"/>
    <w:rsid w:val="001C63C6"/>
    <w:rsid w:val="001D01F8"/>
    <w:rsid w:val="001D245D"/>
    <w:rsid w:val="002005D2"/>
    <w:rsid w:val="00204B2B"/>
    <w:rsid w:val="00211BA8"/>
    <w:rsid w:val="002167C3"/>
    <w:rsid w:val="002344B3"/>
    <w:rsid w:val="00242F7E"/>
    <w:rsid w:val="00250DBA"/>
    <w:rsid w:val="0025595F"/>
    <w:rsid w:val="002612CF"/>
    <w:rsid w:val="0026367C"/>
    <w:rsid w:val="002654D1"/>
    <w:rsid w:val="0027010B"/>
    <w:rsid w:val="00270DEC"/>
    <w:rsid w:val="002714D6"/>
    <w:rsid w:val="0027188D"/>
    <w:rsid w:val="002755C1"/>
    <w:rsid w:val="00277D8A"/>
    <w:rsid w:val="00290AC5"/>
    <w:rsid w:val="00295591"/>
    <w:rsid w:val="002A3EA1"/>
    <w:rsid w:val="002A592A"/>
    <w:rsid w:val="002C1581"/>
    <w:rsid w:val="002C69F3"/>
    <w:rsid w:val="002D70AA"/>
    <w:rsid w:val="002E060A"/>
    <w:rsid w:val="002F2FF8"/>
    <w:rsid w:val="00301D07"/>
    <w:rsid w:val="00312CA1"/>
    <w:rsid w:val="00312D1E"/>
    <w:rsid w:val="00314F98"/>
    <w:rsid w:val="0031502A"/>
    <w:rsid w:val="00321F95"/>
    <w:rsid w:val="003324A5"/>
    <w:rsid w:val="00335FC4"/>
    <w:rsid w:val="00337ED0"/>
    <w:rsid w:val="003410A3"/>
    <w:rsid w:val="00342901"/>
    <w:rsid w:val="00350BBB"/>
    <w:rsid w:val="003662A6"/>
    <w:rsid w:val="00373221"/>
    <w:rsid w:val="00374248"/>
    <w:rsid w:val="00374AB2"/>
    <w:rsid w:val="00376620"/>
    <w:rsid w:val="00376BDE"/>
    <w:rsid w:val="00390629"/>
    <w:rsid w:val="00393F4E"/>
    <w:rsid w:val="003A3E71"/>
    <w:rsid w:val="003A5645"/>
    <w:rsid w:val="003C45F3"/>
    <w:rsid w:val="003C4F56"/>
    <w:rsid w:val="003D2785"/>
    <w:rsid w:val="003D4077"/>
    <w:rsid w:val="003D4DDF"/>
    <w:rsid w:val="003E176A"/>
    <w:rsid w:val="003F323F"/>
    <w:rsid w:val="003F432A"/>
    <w:rsid w:val="004006D7"/>
    <w:rsid w:val="00411962"/>
    <w:rsid w:val="00416326"/>
    <w:rsid w:val="00422D44"/>
    <w:rsid w:val="00425FE3"/>
    <w:rsid w:val="00431E2A"/>
    <w:rsid w:val="00443BC6"/>
    <w:rsid w:val="0046082B"/>
    <w:rsid w:val="0046106A"/>
    <w:rsid w:val="00461C84"/>
    <w:rsid w:val="004670BB"/>
    <w:rsid w:val="00482009"/>
    <w:rsid w:val="00483CC2"/>
    <w:rsid w:val="00490D9A"/>
    <w:rsid w:val="00497604"/>
    <w:rsid w:val="004B20DC"/>
    <w:rsid w:val="004B4677"/>
    <w:rsid w:val="004B5122"/>
    <w:rsid w:val="004B7A86"/>
    <w:rsid w:val="004C69F6"/>
    <w:rsid w:val="004C7F85"/>
    <w:rsid w:val="004E081D"/>
    <w:rsid w:val="004E1AA8"/>
    <w:rsid w:val="004F08E1"/>
    <w:rsid w:val="0050159F"/>
    <w:rsid w:val="0050196D"/>
    <w:rsid w:val="00511070"/>
    <w:rsid w:val="0051109B"/>
    <w:rsid w:val="005125D6"/>
    <w:rsid w:val="00512622"/>
    <w:rsid w:val="005128B0"/>
    <w:rsid w:val="005160B4"/>
    <w:rsid w:val="00525129"/>
    <w:rsid w:val="00533AAB"/>
    <w:rsid w:val="0053743B"/>
    <w:rsid w:val="00541C0C"/>
    <w:rsid w:val="005457D9"/>
    <w:rsid w:val="0055537C"/>
    <w:rsid w:val="00560E59"/>
    <w:rsid w:val="0056628A"/>
    <w:rsid w:val="00575A59"/>
    <w:rsid w:val="00582EFF"/>
    <w:rsid w:val="00585611"/>
    <w:rsid w:val="005863EC"/>
    <w:rsid w:val="00595378"/>
    <w:rsid w:val="005A79C9"/>
    <w:rsid w:val="005B0CBB"/>
    <w:rsid w:val="005B7D12"/>
    <w:rsid w:val="005C5DF7"/>
    <w:rsid w:val="005D0E88"/>
    <w:rsid w:val="005E249F"/>
    <w:rsid w:val="005E3653"/>
    <w:rsid w:val="005E3AF4"/>
    <w:rsid w:val="005E3F50"/>
    <w:rsid w:val="005E7E28"/>
    <w:rsid w:val="005F4D5C"/>
    <w:rsid w:val="005F7ACD"/>
    <w:rsid w:val="00602330"/>
    <w:rsid w:val="0060661D"/>
    <w:rsid w:val="00611128"/>
    <w:rsid w:val="00611E6B"/>
    <w:rsid w:val="006136F0"/>
    <w:rsid w:val="00620516"/>
    <w:rsid w:val="006216D4"/>
    <w:rsid w:val="00626532"/>
    <w:rsid w:val="00640187"/>
    <w:rsid w:val="0065077A"/>
    <w:rsid w:val="0065215B"/>
    <w:rsid w:val="00655F8E"/>
    <w:rsid w:val="0066044A"/>
    <w:rsid w:val="006633CE"/>
    <w:rsid w:val="006677A5"/>
    <w:rsid w:val="00684325"/>
    <w:rsid w:val="00684368"/>
    <w:rsid w:val="00697057"/>
    <w:rsid w:val="006B2741"/>
    <w:rsid w:val="006C3C45"/>
    <w:rsid w:val="006C7D0B"/>
    <w:rsid w:val="006D1455"/>
    <w:rsid w:val="006F1CEA"/>
    <w:rsid w:val="006F3382"/>
    <w:rsid w:val="006F4C78"/>
    <w:rsid w:val="006F5477"/>
    <w:rsid w:val="007043BE"/>
    <w:rsid w:val="0071723A"/>
    <w:rsid w:val="00717269"/>
    <w:rsid w:val="00723338"/>
    <w:rsid w:val="00726125"/>
    <w:rsid w:val="00737C64"/>
    <w:rsid w:val="00741DF7"/>
    <w:rsid w:val="00756937"/>
    <w:rsid w:val="00756BB0"/>
    <w:rsid w:val="0075704F"/>
    <w:rsid w:val="00772CBA"/>
    <w:rsid w:val="00775918"/>
    <w:rsid w:val="00785A6A"/>
    <w:rsid w:val="00790C2C"/>
    <w:rsid w:val="00790D5A"/>
    <w:rsid w:val="0079106D"/>
    <w:rsid w:val="007A0545"/>
    <w:rsid w:val="007A2F0B"/>
    <w:rsid w:val="007C249E"/>
    <w:rsid w:val="007C3A69"/>
    <w:rsid w:val="007C59CB"/>
    <w:rsid w:val="007C7DA0"/>
    <w:rsid w:val="007D5483"/>
    <w:rsid w:val="007D636A"/>
    <w:rsid w:val="007E343A"/>
    <w:rsid w:val="007E473F"/>
    <w:rsid w:val="007F2DCA"/>
    <w:rsid w:val="007F350E"/>
    <w:rsid w:val="00800691"/>
    <w:rsid w:val="00805915"/>
    <w:rsid w:val="00806262"/>
    <w:rsid w:val="00810F14"/>
    <w:rsid w:val="008237F5"/>
    <w:rsid w:val="00827881"/>
    <w:rsid w:val="008554B2"/>
    <w:rsid w:val="008632B1"/>
    <w:rsid w:val="0086344F"/>
    <w:rsid w:val="00864C7A"/>
    <w:rsid w:val="00875AC3"/>
    <w:rsid w:val="00894C02"/>
    <w:rsid w:val="00896698"/>
    <w:rsid w:val="008B2393"/>
    <w:rsid w:val="008B4EB8"/>
    <w:rsid w:val="008B6A60"/>
    <w:rsid w:val="008C27C7"/>
    <w:rsid w:val="008C338E"/>
    <w:rsid w:val="008C3B48"/>
    <w:rsid w:val="008C40B0"/>
    <w:rsid w:val="008C675C"/>
    <w:rsid w:val="008D0B44"/>
    <w:rsid w:val="008E0FA0"/>
    <w:rsid w:val="008E373F"/>
    <w:rsid w:val="008E6FA1"/>
    <w:rsid w:val="008F1A46"/>
    <w:rsid w:val="008F1D91"/>
    <w:rsid w:val="008F4842"/>
    <w:rsid w:val="008F7D21"/>
    <w:rsid w:val="00936D23"/>
    <w:rsid w:val="009565F7"/>
    <w:rsid w:val="00960EDA"/>
    <w:rsid w:val="00974DCF"/>
    <w:rsid w:val="00976087"/>
    <w:rsid w:val="00997A47"/>
    <w:rsid w:val="009A4B9C"/>
    <w:rsid w:val="009B0205"/>
    <w:rsid w:val="009B0523"/>
    <w:rsid w:val="009B4F42"/>
    <w:rsid w:val="009B55DB"/>
    <w:rsid w:val="009C1C6B"/>
    <w:rsid w:val="009C5B4F"/>
    <w:rsid w:val="009C6775"/>
    <w:rsid w:val="009C6DB2"/>
    <w:rsid w:val="009D7D4D"/>
    <w:rsid w:val="009E1C33"/>
    <w:rsid w:val="009E2E1A"/>
    <w:rsid w:val="009F7FFE"/>
    <w:rsid w:val="00A02E7A"/>
    <w:rsid w:val="00A043CA"/>
    <w:rsid w:val="00A07934"/>
    <w:rsid w:val="00A1050B"/>
    <w:rsid w:val="00A12EB5"/>
    <w:rsid w:val="00A2529D"/>
    <w:rsid w:val="00A37387"/>
    <w:rsid w:val="00A40E46"/>
    <w:rsid w:val="00A45980"/>
    <w:rsid w:val="00A565A2"/>
    <w:rsid w:val="00A72980"/>
    <w:rsid w:val="00A81B59"/>
    <w:rsid w:val="00A831F7"/>
    <w:rsid w:val="00A878E0"/>
    <w:rsid w:val="00A90C59"/>
    <w:rsid w:val="00A96269"/>
    <w:rsid w:val="00AA144D"/>
    <w:rsid w:val="00AA5966"/>
    <w:rsid w:val="00AB12AD"/>
    <w:rsid w:val="00AB2435"/>
    <w:rsid w:val="00AC5528"/>
    <w:rsid w:val="00AC6B74"/>
    <w:rsid w:val="00AD0881"/>
    <w:rsid w:val="00AD15E1"/>
    <w:rsid w:val="00AD3447"/>
    <w:rsid w:val="00AD4DCF"/>
    <w:rsid w:val="00AD7C14"/>
    <w:rsid w:val="00AF67FC"/>
    <w:rsid w:val="00B00903"/>
    <w:rsid w:val="00B028EC"/>
    <w:rsid w:val="00B10DB0"/>
    <w:rsid w:val="00B14054"/>
    <w:rsid w:val="00B16ED7"/>
    <w:rsid w:val="00B27660"/>
    <w:rsid w:val="00B33328"/>
    <w:rsid w:val="00B46342"/>
    <w:rsid w:val="00B6082D"/>
    <w:rsid w:val="00B6088B"/>
    <w:rsid w:val="00B60F6E"/>
    <w:rsid w:val="00B6785D"/>
    <w:rsid w:val="00B92441"/>
    <w:rsid w:val="00B978AF"/>
    <w:rsid w:val="00BA5838"/>
    <w:rsid w:val="00BB4A63"/>
    <w:rsid w:val="00BB6AEC"/>
    <w:rsid w:val="00BC1B22"/>
    <w:rsid w:val="00BD0336"/>
    <w:rsid w:val="00BD14A6"/>
    <w:rsid w:val="00BD28F2"/>
    <w:rsid w:val="00BD40C4"/>
    <w:rsid w:val="00BE4290"/>
    <w:rsid w:val="00BF2F68"/>
    <w:rsid w:val="00BF31BF"/>
    <w:rsid w:val="00BF543D"/>
    <w:rsid w:val="00BF5B40"/>
    <w:rsid w:val="00BF67EF"/>
    <w:rsid w:val="00C047B5"/>
    <w:rsid w:val="00C05601"/>
    <w:rsid w:val="00C16EAE"/>
    <w:rsid w:val="00C233D3"/>
    <w:rsid w:val="00C43BEE"/>
    <w:rsid w:val="00C50317"/>
    <w:rsid w:val="00C95A8B"/>
    <w:rsid w:val="00CA0341"/>
    <w:rsid w:val="00CA1D57"/>
    <w:rsid w:val="00CA33BC"/>
    <w:rsid w:val="00CA4CA0"/>
    <w:rsid w:val="00CA5A97"/>
    <w:rsid w:val="00CA69F1"/>
    <w:rsid w:val="00CB7BAB"/>
    <w:rsid w:val="00CC733D"/>
    <w:rsid w:val="00CC77EC"/>
    <w:rsid w:val="00CF6DCC"/>
    <w:rsid w:val="00D00B2E"/>
    <w:rsid w:val="00D0151B"/>
    <w:rsid w:val="00D020EF"/>
    <w:rsid w:val="00D078A1"/>
    <w:rsid w:val="00D07E84"/>
    <w:rsid w:val="00D123A7"/>
    <w:rsid w:val="00D24F03"/>
    <w:rsid w:val="00D277B1"/>
    <w:rsid w:val="00D453E1"/>
    <w:rsid w:val="00D47026"/>
    <w:rsid w:val="00D52278"/>
    <w:rsid w:val="00D62555"/>
    <w:rsid w:val="00D6259F"/>
    <w:rsid w:val="00D67F98"/>
    <w:rsid w:val="00D83028"/>
    <w:rsid w:val="00D84AB9"/>
    <w:rsid w:val="00D921FA"/>
    <w:rsid w:val="00D93A09"/>
    <w:rsid w:val="00DA33BD"/>
    <w:rsid w:val="00DA3FAE"/>
    <w:rsid w:val="00DA4DD9"/>
    <w:rsid w:val="00DB522D"/>
    <w:rsid w:val="00DC097B"/>
    <w:rsid w:val="00DC3403"/>
    <w:rsid w:val="00DC6965"/>
    <w:rsid w:val="00DD064A"/>
    <w:rsid w:val="00DD3B31"/>
    <w:rsid w:val="00DD49BD"/>
    <w:rsid w:val="00DF4403"/>
    <w:rsid w:val="00DF6A9F"/>
    <w:rsid w:val="00E14502"/>
    <w:rsid w:val="00E153C5"/>
    <w:rsid w:val="00E156CE"/>
    <w:rsid w:val="00E26319"/>
    <w:rsid w:val="00E353C2"/>
    <w:rsid w:val="00E372A9"/>
    <w:rsid w:val="00E51F5C"/>
    <w:rsid w:val="00E545E5"/>
    <w:rsid w:val="00E64D53"/>
    <w:rsid w:val="00E7013F"/>
    <w:rsid w:val="00E73D4B"/>
    <w:rsid w:val="00E74EB9"/>
    <w:rsid w:val="00E7674D"/>
    <w:rsid w:val="00E85CC8"/>
    <w:rsid w:val="00E865AD"/>
    <w:rsid w:val="00E91727"/>
    <w:rsid w:val="00E9379D"/>
    <w:rsid w:val="00E94130"/>
    <w:rsid w:val="00E97922"/>
    <w:rsid w:val="00EA0069"/>
    <w:rsid w:val="00EA31FE"/>
    <w:rsid w:val="00EB3E9F"/>
    <w:rsid w:val="00EC710B"/>
    <w:rsid w:val="00EC7243"/>
    <w:rsid w:val="00EC746C"/>
    <w:rsid w:val="00ED04E6"/>
    <w:rsid w:val="00EE2AA1"/>
    <w:rsid w:val="00EE748A"/>
    <w:rsid w:val="00EF549F"/>
    <w:rsid w:val="00F04CF9"/>
    <w:rsid w:val="00F066EF"/>
    <w:rsid w:val="00F20AC1"/>
    <w:rsid w:val="00F20B19"/>
    <w:rsid w:val="00F21DA0"/>
    <w:rsid w:val="00F25604"/>
    <w:rsid w:val="00F36C42"/>
    <w:rsid w:val="00F42C8E"/>
    <w:rsid w:val="00F50F66"/>
    <w:rsid w:val="00F62D9B"/>
    <w:rsid w:val="00F701E6"/>
    <w:rsid w:val="00F80F0A"/>
    <w:rsid w:val="00F81E24"/>
    <w:rsid w:val="00FA07AD"/>
    <w:rsid w:val="00FE5863"/>
    <w:rsid w:val="00FF440E"/>
    <w:rsid w:val="00FF7856"/>
    <w:rsid w:val="01A37781"/>
    <w:rsid w:val="04393BDC"/>
    <w:rsid w:val="0495438A"/>
    <w:rsid w:val="067F41EF"/>
    <w:rsid w:val="0A4CFE19"/>
    <w:rsid w:val="0AA83E38"/>
    <w:rsid w:val="0B1F7C04"/>
    <w:rsid w:val="0B27681F"/>
    <w:rsid w:val="0B72EBEB"/>
    <w:rsid w:val="0D809308"/>
    <w:rsid w:val="0EA03B26"/>
    <w:rsid w:val="0EF7F69F"/>
    <w:rsid w:val="0FE40FDD"/>
    <w:rsid w:val="1074DA9D"/>
    <w:rsid w:val="10CCFBE1"/>
    <w:rsid w:val="11D4E572"/>
    <w:rsid w:val="140EAA20"/>
    <w:rsid w:val="147FF83C"/>
    <w:rsid w:val="1568DF18"/>
    <w:rsid w:val="15A2AEF7"/>
    <w:rsid w:val="16F9DFBF"/>
    <w:rsid w:val="188D4C26"/>
    <w:rsid w:val="1A512983"/>
    <w:rsid w:val="1BEB7419"/>
    <w:rsid w:val="1EE4C563"/>
    <w:rsid w:val="1F00C742"/>
    <w:rsid w:val="2148B8D1"/>
    <w:rsid w:val="22F1B50A"/>
    <w:rsid w:val="238B093E"/>
    <w:rsid w:val="25DFBA3F"/>
    <w:rsid w:val="265C02F3"/>
    <w:rsid w:val="27A72AB9"/>
    <w:rsid w:val="28063459"/>
    <w:rsid w:val="2997EAC2"/>
    <w:rsid w:val="2B796CAB"/>
    <w:rsid w:val="32C016A1"/>
    <w:rsid w:val="389C1D27"/>
    <w:rsid w:val="38CC8D83"/>
    <w:rsid w:val="397FB8A7"/>
    <w:rsid w:val="3A3B084C"/>
    <w:rsid w:val="3F35C871"/>
    <w:rsid w:val="40C75E68"/>
    <w:rsid w:val="4100E9D7"/>
    <w:rsid w:val="41AD86EE"/>
    <w:rsid w:val="42657112"/>
    <w:rsid w:val="4486DD5B"/>
    <w:rsid w:val="455DA695"/>
    <w:rsid w:val="458DE625"/>
    <w:rsid w:val="459160F7"/>
    <w:rsid w:val="47789E4B"/>
    <w:rsid w:val="4779A795"/>
    <w:rsid w:val="47B75F0B"/>
    <w:rsid w:val="47DB5EA5"/>
    <w:rsid w:val="48309412"/>
    <w:rsid w:val="4BD38646"/>
    <w:rsid w:val="4C1CC102"/>
    <w:rsid w:val="4C6D9851"/>
    <w:rsid w:val="4CC28B01"/>
    <w:rsid w:val="4D08DC92"/>
    <w:rsid w:val="4E1EEEB3"/>
    <w:rsid w:val="4E5ED908"/>
    <w:rsid w:val="4F6CC818"/>
    <w:rsid w:val="53F83ED8"/>
    <w:rsid w:val="558C8755"/>
    <w:rsid w:val="56BEAC3D"/>
    <w:rsid w:val="575ECD20"/>
    <w:rsid w:val="593FB576"/>
    <w:rsid w:val="59A643DF"/>
    <w:rsid w:val="5A1339BC"/>
    <w:rsid w:val="5A9A0457"/>
    <w:rsid w:val="5E033806"/>
    <w:rsid w:val="5E919084"/>
    <w:rsid w:val="60491657"/>
    <w:rsid w:val="620B3E14"/>
    <w:rsid w:val="62BFE1D8"/>
    <w:rsid w:val="630B6948"/>
    <w:rsid w:val="631D6E9E"/>
    <w:rsid w:val="6494C89D"/>
    <w:rsid w:val="66A4F0D0"/>
    <w:rsid w:val="67BFB509"/>
    <w:rsid w:val="6916DC26"/>
    <w:rsid w:val="6A6E7E8F"/>
    <w:rsid w:val="6B128397"/>
    <w:rsid w:val="6BCA5C9A"/>
    <w:rsid w:val="6E018BEF"/>
    <w:rsid w:val="6F387C2A"/>
    <w:rsid w:val="70362B00"/>
    <w:rsid w:val="7314C6BE"/>
    <w:rsid w:val="74C0A723"/>
    <w:rsid w:val="75D60A89"/>
    <w:rsid w:val="7730D0B8"/>
    <w:rsid w:val="781E68C8"/>
    <w:rsid w:val="789A0A30"/>
    <w:rsid w:val="7B680790"/>
    <w:rsid w:val="7D8BD1F1"/>
    <w:rsid w:val="7DAC4688"/>
    <w:rsid w:val="7FCAE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59EA29B"/>
  <w14:defaultImageDpi w14:val="32767"/>
  <w15:docId w15:val="{B0BD941C-6202-4F03-B0B0-5CCE8E5B8F7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uiPriority="9" w:semiHidden="1" w:unhideWhenUsed="1" w:qFormat="1"/>
    <w:lsdException w:name="heading 3" w:locked="0" w:uiPriority="9" w:semiHidden="1" w:unhideWhenUsed="1" w:qFormat="1"/>
    <w:lsdException w:name="heading 4" w:locked="0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locked="0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uiPriority="39" w:semiHidden="1" w:unhideWhenUsed="1"/>
    <w:lsdException w:name="toc 2" w:locked="0" w:uiPriority="39" w:semiHidden="1" w:unhideWhenUsed="1"/>
    <w:lsdException w:name="toc 3" w:locked="0" w:uiPriority="39" w:semiHidden="1" w:unhideWhenUsed="1"/>
    <w:lsdException w:name="toc 4" w:locked="0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styleId="Normal" w:default="1">
    <w:name w:val="Normal"/>
    <w:rsid w:val="00CA4CA0"/>
    <w:rPr>
      <w:rFonts w:ascii="Arial" w:hAnsi="Arial" w:eastAsia="MS Mincho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Titre1Car" w:customStyle="1">
    <w:name w:val="Titre 1 Car"/>
    <w:basedOn w:val="Policepardfaut"/>
    <w:link w:val="Titre1"/>
    <w:uiPriority w:val="9"/>
    <w:rsid w:val="005E3AF4"/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En-tteCar" w:customStyle="1">
    <w:name w:val="En-tête Car"/>
    <w:basedOn w:val="Policepardfaut"/>
    <w:link w:val="En-tt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character" w:styleId="Titre2Car" w:customStyle="1">
    <w:name w:val="Titre 2 Car"/>
    <w:basedOn w:val="Policepardfaut"/>
    <w:link w:val="Titre2"/>
    <w:uiPriority w:val="9"/>
    <w:rsid w:val="00DA3FAE"/>
    <w:rPr>
      <w:rFonts w:asciiTheme="majorHAnsi" w:hAnsiTheme="majorHAnsi" w:eastAsiaTheme="majorEastAsia" w:cstheme="majorBidi"/>
      <w:color w:val="374C80" w:themeColor="accent1" w:themeShade="BF"/>
      <w:sz w:val="26"/>
      <w:szCs w:val="26"/>
      <w:lang w:eastAsia="fr-FR"/>
    </w:rPr>
  </w:style>
  <w:style w:type="paragraph" w:styleId="Niveauscolaire" w:customStyle="1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styleId="Consigne-Texte" w:customStyle="1">
    <w:name w:val="_Consigne - Texte"/>
    <w:rsid w:val="0015055D"/>
    <w:pPr>
      <w:numPr>
        <w:numId w:val="12"/>
      </w:numPr>
      <w:spacing w:after="60"/>
      <w:ind w:left="36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Note-Informationsauxparents" w:customStyle="1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spacing w:before="60" w:after="60" w:line="259" w:lineRule="auto"/>
      <w:ind w:left="720" w:hanging="360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EC710B"/>
    <w:rPr>
      <w:rFonts w:ascii="Times New Roman" w:hAnsi="Times New Roman" w:eastAsia="MS Mincho" w:cs="Times New Roman"/>
      <w:sz w:val="18"/>
      <w:szCs w:val="18"/>
      <w:lang w:eastAsia="fr-FR"/>
    </w:rPr>
  </w:style>
  <w:style w:type="paragraph" w:styleId="Titredelactivit" w:customStyle="1">
    <w:name w:val="_Titre de l'activité"/>
    <w:next w:val="Consigne-Titre"/>
    <w:rsid w:val="003A5645"/>
    <w:pPr>
      <w:spacing w:before="720" w:after="240"/>
      <w:outlineLvl w:val="1"/>
    </w:pPr>
    <w:rPr>
      <w:rFonts w:ascii="Arial" w:hAnsi="Arial" w:eastAsia="Times New Roman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styleId="Tableau-Informationauxparents" w:customStyle="1">
    <w:name w:val="_Tableau - Information aux parents"/>
    <w:next w:val="Tableau-titre"/>
    <w:rsid w:val="00D123A7"/>
    <w:pPr>
      <w:outlineLvl w:val="2"/>
    </w:pPr>
    <w:rPr>
      <w:rFonts w:ascii="Arial" w:hAnsi="Arial" w:eastAsia="Times New Roman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ableau-titre" w:customStyle="1">
    <w:name w:val="_Tableau - titre"/>
    <w:rsid w:val="00D123A7"/>
    <w:pPr>
      <w:spacing w:before="240" w:after="120"/>
      <w:outlineLvl w:val="3"/>
    </w:pPr>
    <w:rPr>
      <w:rFonts w:ascii="Arial" w:hAnsi="Arial" w:eastAsia="MS Mincho" w:cs="Times New Roman"/>
      <w:b/>
      <w:color w:val="002060"/>
      <w:lang w:eastAsia="fr-FR"/>
    </w:rPr>
  </w:style>
  <w:style w:type="paragraph" w:styleId="Tableau-texte" w:customStyle="1">
    <w:name w:val="_Tableau - texte"/>
    <w:rsid w:val="00CA4CA0"/>
    <w:pPr>
      <w:spacing w:before="12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Tableau-Liste" w:customStyle="1">
    <w:name w:val="_Tableau - Liste"/>
    <w:basedOn w:val="Paragraphedeliste"/>
    <w:rsid w:val="00D6259F"/>
    <w:pPr>
      <w:numPr>
        <w:numId w:val="31"/>
      </w:numPr>
      <w:spacing w:after="0"/>
      <w:ind w:left="360"/>
    </w:pPr>
  </w:style>
  <w:style w:type="paragraph" w:styleId="Crdit" w:customStyle="1">
    <w:name w:val="_Crédit"/>
    <w:rsid w:val="00110FED"/>
    <w:pPr>
      <w:spacing w:before="120"/>
    </w:pPr>
    <w:rPr>
      <w:rFonts w:ascii="Arial" w:hAnsi="Arial" w:eastAsia="MS Mincho" w:cs="Times New Roman"/>
      <w:color w:val="737373"/>
      <w:sz w:val="20"/>
      <w:szCs w:val="20"/>
      <w:lang w:eastAsia="fr-FR"/>
    </w:rPr>
  </w:style>
  <w:style w:type="character" w:styleId="Titre3Car" w:customStyle="1">
    <w:name w:val="Titre 3 Car"/>
    <w:basedOn w:val="Policepardfaut"/>
    <w:link w:val="Titre3"/>
    <w:uiPriority w:val="9"/>
    <w:rsid w:val="00533AAB"/>
    <w:rPr>
      <w:rFonts w:asciiTheme="majorHAnsi" w:hAnsiTheme="majorHAnsi" w:eastAsiaTheme="majorEastAsia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semiHidden/>
    <w:rsid w:val="00533AAB"/>
    <w:rPr>
      <w:rFonts w:ascii="Arial" w:hAnsi="Arial" w:eastAsia="MS Mincho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533AAB"/>
    <w:rPr>
      <w:rFonts w:ascii="Arial" w:hAnsi="Arial" w:eastAsia="MS Mincho" w:cs="Times New Roman"/>
      <w:b/>
      <w:bCs/>
      <w:sz w:val="20"/>
      <w:szCs w:val="20"/>
      <w:lang w:eastAsia="fr-FR"/>
    </w:rPr>
  </w:style>
  <w:style w:type="paragraph" w:styleId="Consigne-tapes" w:customStyle="1">
    <w:name w:val="_Consigne - Étapes"/>
    <w:rsid w:val="00301D07"/>
    <w:pPr>
      <w:spacing w:before="120" w:after="120"/>
      <w:outlineLvl w:val="3"/>
    </w:pPr>
    <w:rPr>
      <w:rFonts w:ascii="Arial" w:hAnsi="Arial" w:eastAsia="MS Mincho" w:cs="Times New Roman"/>
      <w:b/>
      <w:color w:val="002060"/>
      <w:lang w:val="fr-CA" w:eastAsia="fr-FR"/>
    </w:rPr>
  </w:style>
  <w:style w:type="character" w:styleId="Titre4Car" w:customStyle="1">
    <w:name w:val="Titre 4 Car"/>
    <w:basedOn w:val="Policepardfaut"/>
    <w:link w:val="Titre4"/>
    <w:uiPriority w:val="9"/>
    <w:semiHidden/>
    <w:rsid w:val="00035250"/>
    <w:rPr>
      <w:rFonts w:asciiTheme="majorHAnsi" w:hAnsiTheme="majorHAnsi" w:eastAsiaTheme="majorEastAsia" w:cstheme="majorBidi"/>
      <w:i/>
      <w:iCs/>
      <w:color w:val="374C80" w:themeColor="accent1" w:themeShade="BF"/>
      <w:sz w:val="20"/>
      <w:lang w:eastAsia="fr-FR"/>
    </w:rPr>
  </w:style>
  <w:style w:type="character" w:styleId="Titre9Car" w:customStyle="1">
    <w:name w:val="Titre 9 Car"/>
    <w:basedOn w:val="Policepardfaut"/>
    <w:link w:val="Titre9"/>
    <w:uiPriority w:val="9"/>
    <w:semiHidden/>
    <w:rsid w:val="0003525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hAnsi="Arial" w:eastAsia="MS Mincho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hAnsi="Arial" w:eastAsia="MS Mincho" w:cs="Times New Roman"/>
      <w:sz w:val="20"/>
      <w:lang w:eastAsia="fr-FR"/>
    </w:rPr>
  </w:style>
  <w:style w:type="paragraph" w:styleId="Niveau-Premirepage" w:customStyle="1">
    <w:name w:val="_Niveau - Première page"/>
    <w:rsid w:val="001D01F8"/>
    <w:pPr>
      <w:jc w:val="right"/>
    </w:pPr>
    <w:rPr>
      <w:rFonts w:ascii="Arial Rounded MT Bold" w:hAnsi="Arial Rounded MT Bold" w:cs="Arial" w:eastAsiaTheme="majorEastAsia"/>
      <w:caps/>
      <w:color w:val="0070C0"/>
      <w:sz w:val="36"/>
      <w:szCs w:val="36"/>
      <w:lang w:eastAsia="fr-FR"/>
    </w:rPr>
  </w:style>
  <w:style w:type="paragraph" w:styleId="Semainedu" w:customStyle="1">
    <w:name w:val="_Semaine du"/>
    <w:rsid w:val="009C1C6B"/>
    <w:pPr>
      <w:spacing w:after="3000"/>
      <w:jc w:val="right"/>
    </w:pPr>
    <w:rPr>
      <w:rFonts w:ascii="Arial Rounded MT Bold" w:hAnsi="Arial Rounded MT Bold" w:eastAsia="MS Mincho" w:cs="Arial"/>
      <w:color w:val="002060"/>
      <w:sz w:val="28"/>
      <w:szCs w:val="28"/>
      <w:lang w:eastAsia="fr-FR"/>
    </w:rPr>
  </w:style>
  <w:style w:type="paragraph" w:styleId="Titredudocument" w:customStyle="1">
    <w:name w:val="_Titre du document"/>
    <w:next w:val="Niveau-Premirepage"/>
    <w:rsid w:val="001D01F8"/>
    <w:pPr>
      <w:spacing w:after="60"/>
      <w:jc w:val="right"/>
      <w:outlineLvl w:val="0"/>
    </w:pPr>
    <w:rPr>
      <w:rFonts w:ascii="Arial" w:hAnsi="Arial" w:eastAsia="MS Mincho" w:cs="Arial"/>
      <w:color w:val="002060"/>
      <w:sz w:val="22"/>
      <w:szCs w:val="22"/>
      <w:lang w:eastAsia="fr-FR"/>
    </w:rPr>
  </w:style>
  <w:style w:type="paragraph" w:styleId="Niveau-Pagessuivantes" w:customStyle="1">
    <w:name w:val="_Niveau - Pages suivantes"/>
    <w:rsid w:val="008554B2"/>
    <w:pPr>
      <w:jc w:val="right"/>
    </w:pPr>
    <w:rPr>
      <w:rFonts w:ascii="Arial" w:hAnsi="Arial" w:eastAsia="MS Mincho" w:cs="Arial"/>
      <w:noProof/>
      <w:color w:val="737373"/>
      <w:sz w:val="22"/>
      <w:szCs w:val="22"/>
      <w:lang w:eastAsia="fr-CA"/>
    </w:rPr>
  </w:style>
  <w:style w:type="paragraph" w:styleId="Matire-Premirepage" w:customStyle="1">
    <w:name w:val="_Matière - Première page"/>
    <w:next w:val="Titredelactivit"/>
    <w:rsid w:val="00B028EC"/>
    <w:pPr>
      <w:jc w:val="right"/>
      <w:outlineLvl w:val="0"/>
    </w:pPr>
    <w:rPr>
      <w:rFonts w:ascii="Arial" w:hAnsi="Arial" w:eastAsia="MS Mincho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hAnsi="Arial" w:eastAsia="MS Mincho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hAnsi="Arial" w:eastAsia="MS Mincho" w:cs="Times New Roman"/>
      <w:sz w:val="22"/>
      <w:lang w:eastAsia="fr-FR"/>
    </w:rPr>
  </w:style>
  <w:style w:type="paragraph" w:styleId="Consigne-Titre" w:customStyle="1">
    <w:name w:val="_Consigne - Titre"/>
    <w:next w:val="Consigne-Texte"/>
    <w:rsid w:val="00D123A7"/>
    <w:pPr>
      <w:spacing w:before="240" w:after="120"/>
      <w:outlineLvl w:val="2"/>
    </w:pPr>
    <w:rPr>
      <w:rFonts w:ascii="Arial" w:hAnsi="Arial" w:eastAsia="MS Mincho" w:cs="Times New Roman"/>
      <w:b/>
      <w:color w:val="002060"/>
      <w:sz w:val="26"/>
      <w:lang w:eastAsia="fr-FR"/>
    </w:rPr>
  </w:style>
  <w:style w:type="paragraph" w:styleId="Matriel-Titre" w:customStyle="1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styleId="Matriel-Texte" w:customStyle="1">
    <w:name w:val="_Matériel - Texte"/>
    <w:basedOn w:val="Consigne-Texte"/>
    <w:rsid w:val="0015055D"/>
  </w:style>
  <w:style w:type="paragraph" w:styleId="Matire-Pagessuivantes" w:customStyle="1">
    <w:name w:val="_Matière - Pages suivantes"/>
    <w:basedOn w:val="Matire-Premirepage"/>
    <w:next w:val="Titredelactivit"/>
    <w:rsid w:val="00B33328"/>
    <w:pPr>
      <w:outlineLvl w:val="9"/>
    </w:pPr>
  </w:style>
  <w:style w:type="paragraph" w:styleId="Liste" w:customStyle="1">
    <w:name w:val="_Liste"/>
    <w:basedOn w:val="Paragraphedeliste"/>
    <w:rsid w:val="00B60F6E"/>
  </w:style>
  <w:style w:type="paragraph" w:styleId="Consignepuceniveau2" w:customStyle="1">
    <w:name w:val="_Consigne puce niveau 2"/>
    <w:basedOn w:val="Consigne-Texte"/>
    <w:rsid w:val="00CA4CA0"/>
    <w:pPr>
      <w:numPr>
        <w:numId w:val="6"/>
      </w:numPr>
    </w:pPr>
  </w:style>
  <w:style w:type="character" w:styleId="normaltextrun" w:customStyle="1">
    <w:name w:val="normaltextrun"/>
    <w:basedOn w:val="Policepardfaut"/>
    <w:rsid w:val="0027188D"/>
  </w:style>
  <w:style w:type="table" w:styleId="Grilledutableau1" w:customStyle="1">
    <w:name w:val="Grille du tableau1"/>
    <w:basedOn w:val="TableauNormal"/>
    <w:next w:val="Grilledutableau"/>
    <w:uiPriority w:val="39"/>
    <w:rsid w:val="00E85CC8"/>
    <w:rPr>
      <w:sz w:val="22"/>
      <w:szCs w:val="22"/>
      <w:lang w:val="fr-C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locked/>
    <w:rsid w:val="00E97922"/>
    <w:rPr>
      <w:color w:val="3EBBF0" w:themeColor="followedHyperlink"/>
      <w:u w:val="single"/>
    </w:rPr>
  </w:style>
  <w:style w:type="paragraph" w:styleId="Crdit0" w:customStyle="1">
    <w:name w:val="Crédit"/>
    <w:basedOn w:val="Normal"/>
    <w:rsid w:val="00D52278"/>
    <w:pPr>
      <w:spacing w:before="120"/>
    </w:pPr>
    <w:rPr>
      <w:color w:val="BFBFBF" w:themeColor="background1" w:themeShade="BF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www.liveworksheets.com/ep349886vq" TargetMode="External" Id="rId13" /><Relationship Type="http://schemas.openxmlformats.org/officeDocument/2006/relationships/hyperlink" Target="https://ici.radio-canada.ca/premiere/livres-audio/arts/105841/la-ligue-mikado" TargetMode="External" Id="rId18" /><Relationship Type="http://schemas.openxmlformats.org/officeDocument/2006/relationships/image" Target="media/image5.png" Id="rId26" /><Relationship Type="http://schemas.openxmlformats.org/officeDocument/2006/relationships/fontTable" Target="fontTable.xml" Id="rId39" /><Relationship Type="http://schemas.openxmlformats.org/officeDocument/2006/relationships/customXml" Target="../customXml/item3.xml" Id="rId3" /><Relationship Type="http://schemas.openxmlformats.org/officeDocument/2006/relationships/image" Target="media/image1.jpeg" Id="rId21" /><Relationship Type="http://schemas.openxmlformats.org/officeDocument/2006/relationships/hyperlink" Target="https://docs.google.com/presentation/d/e/2PACX-1vSBQlmuR4X4FltQUfOrna71ZbyomiRudUgcafGv-ELRbO2-ntT1WYo7sm30Rvvoo-naoF0KVPKC_GPc/pub?start=false&amp;loop=false&amp;delayms=3000&amp;slide=id.g7fc223a898_0_25" TargetMode="External" Id="rId34" /><Relationship Type="http://schemas.openxmlformats.org/officeDocument/2006/relationships/settings" Target="settings.xml" Id="rId7" /><Relationship Type="http://schemas.openxmlformats.org/officeDocument/2006/relationships/hyperlink" Target="https://7esl.com/cooking-verbs/" TargetMode="External" Id="rId12" /><Relationship Type="http://schemas.openxmlformats.org/officeDocument/2006/relationships/footer" Target="footer1.xml" Id="rId17" /><Relationship Type="http://schemas.openxmlformats.org/officeDocument/2006/relationships/hyperlink" Target="https://safeyoutube.net/w/Lfj9" TargetMode="External" Id="rId25" /><Relationship Type="http://schemas.openxmlformats.org/officeDocument/2006/relationships/hyperlink" Target="https://www.youtube.com/watch?v=mdkQYI977Eo" TargetMode="External" Id="rId33" /><Relationship Type="http://schemas.openxmlformats.org/officeDocument/2006/relationships/hyperlink" Target="https://www.lumni.fr/video/pourquoi-ce-sont-les-parents-qui-decident" TargetMode="External" Id="rId38" /><Relationship Type="http://schemas.openxmlformats.org/officeDocument/2006/relationships/customXml" Target="../customXml/item2.xml" Id="rId2" /><Relationship Type="http://schemas.openxmlformats.org/officeDocument/2006/relationships/hyperlink" Target="https://www.youtube.com/watch?v=aQVHu9gPgGE" TargetMode="External" Id="rId16" /><Relationship Type="http://schemas.openxmlformats.org/officeDocument/2006/relationships/footer" Target="footer2.xml" Id="rId20" /><Relationship Type="http://schemas.openxmlformats.org/officeDocument/2006/relationships/image" Target="media/image7.png" Id="rId29" /><Relationship Type="http://schemas.openxmlformats.org/officeDocument/2006/relationships/theme" Target="theme/theme1.xml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youtu.be/BkQ0tE-kylc" TargetMode="External" Id="rId11" /><Relationship Type="http://schemas.openxmlformats.org/officeDocument/2006/relationships/image" Target="media/image4.png" Id="rId24" /><Relationship Type="http://schemas.openxmlformats.org/officeDocument/2006/relationships/hyperlink" Target="https://eps.recitdp.qc.ca/saut-a-la-corde-lapprentissage-du-saut-a-la-corde/" TargetMode="External" Id="rId32" /><Relationship Type="http://schemas.openxmlformats.org/officeDocument/2006/relationships/hyperlink" Target="https://www.lumni.fr/video/pourquoi-ce-sont-les-parents-qui-decident" TargetMode="External" Id="rId37" /><Relationship Type="http://schemas.openxmlformats.org/officeDocument/2006/relationships/glossaryDocument" Target="glossary/document.xml" Id="rId40" /><Relationship Type="http://schemas.openxmlformats.org/officeDocument/2006/relationships/numbering" Target="numbering.xml" Id="rId5" /><Relationship Type="http://schemas.openxmlformats.org/officeDocument/2006/relationships/hyperlink" Target="https://www.liveworksheets.com/ue413la" TargetMode="External" Id="rId15" /><Relationship Type="http://schemas.openxmlformats.org/officeDocument/2006/relationships/image" Target="media/image3.jpeg" Id="rId23" /><Relationship Type="http://schemas.openxmlformats.org/officeDocument/2006/relationships/image" Target="media/image6.png" Id="rId28" /><Relationship Type="http://schemas.openxmlformats.org/officeDocument/2006/relationships/hyperlink" Target="https://sites.google.com/view/resteactif/accueil" TargetMode="External" Id="rId36" /><Relationship Type="http://schemas.microsoft.com/office/2018/08/relationships/commentsExtensible" Target="commentsExtensible.xml" Id="rId49" /><Relationship Type="http://schemas.openxmlformats.org/officeDocument/2006/relationships/endnotes" Target="endnotes.xml" Id="rId10" /><Relationship Type="http://schemas.openxmlformats.org/officeDocument/2006/relationships/header" Target="header1.xml" Id="rId19" /><Relationship Type="http://schemas.openxmlformats.org/officeDocument/2006/relationships/image" Target="media/image9.png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youtu.be/o41k-faChfA" TargetMode="External" Id="rId14" /><Relationship Type="http://schemas.openxmlformats.org/officeDocument/2006/relationships/image" Target="media/image2.png" Id="rId22" /><Relationship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 Id="rId27" /><Relationship Type="http://schemas.openxmlformats.org/officeDocument/2006/relationships/image" Target="media/image8.png" Id="rId30" /><Relationship Type="http://schemas.openxmlformats.org/officeDocument/2006/relationships/hyperlink" Target="https://docs.google.com/presentation/d/e/2PACX-1vRsc0cWBJg9gExDDMFy8y7WVJ0zegNjEWn_GfnePnU4Fjnm0ThLy6T-7xh8dLFggZBDOnm4ap5Gy8TM/pub?start=false&amp;loop=false&amp;delayms=3000&amp;slide=id.g74881564dc_0_43" TargetMode="External" Id="rId35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KG Be Still And Know">
    <w:panose1 w:val="02000503000000020004"/>
    <w:charset w:val="00"/>
    <w:family w:val="auto"/>
    <w:pitch w:val="variable"/>
    <w:sig w:usb0="A000002F" w:usb1="00000042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Bembo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15B64"/>
    <w:rsid w:val="00A15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6" ma:contentTypeDescription="Crée un document." ma:contentTypeScope="" ma:versionID="a75bfabd634b183bd12a27ab05b97fa7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26a8d8fe34fb4c859cc23459959e6b5b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2E5734-41DB-4B4B-A599-60D62B3B3D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955ba906-130a-4921-9f58-3271edfee021"/>
    <ds:schemaRef ds:uri="http://purl.org/dc/dcmitype/"/>
    <ds:schemaRef ds:uri="http://schemas.microsoft.com/office/infopath/2007/PartnerControls"/>
    <ds:schemaRef ds:uri="http://purl.org/dc/elements/1.1/"/>
    <ds:schemaRef ds:uri="e7b04a57-1f3a-45de-b69d-e5fb8cc0c063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F68F6EE-11EF-4063-B77E-42197AD2C70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Accessibilité du gabarit par Accessibilité Québec (www.accessibilite.quebec)</ap:Company>
  <ap:SharedDoc>false</ap:SharedDoc>
  <ap:HyperlinkBase/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Menu d’activités éducatives suggérées par le Ministère</dc:title>
  <dc:subject>L'école ouverte</dc:subject>
  <dc:creator>Ministère de l'Éducation et de l'Enseignement supérieur</dc:creator>
  <keywords/>
  <dc:description/>
  <lastModifiedBy>Chicoine, Mélodie</lastModifiedBy>
  <revision>9</revision>
  <lastPrinted>2020-03-31T21:49:00.0000000Z</lastPrinted>
  <dcterms:created xsi:type="dcterms:W3CDTF">2020-04-29T14:31:00.0000000Z</dcterms:created>
  <dcterms:modified xsi:type="dcterms:W3CDTF">2020-05-04T20:41:13.2496171Z</dcterms:modified>
  <category/>
  <contentStatus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