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3D4077" w:rsidRDefault="009C1C6B" w14:paraId="4CF205F4" w14:textId="3FB60D02">
      <w:pPr>
        <w:pStyle w:val="Titredudocument"/>
      </w:pPr>
    </w:p>
    <w:p w:rsidRPr="00BF31BF" w:rsidR="009C1C6B" w:rsidP="009C1C6B" w:rsidRDefault="001B2AE4" w14:paraId="7BDB3A6D" w14:textId="317615AD">
      <w:pPr>
        <w:pStyle w:val="Niveau-Premirepage"/>
      </w:pPr>
      <w:r>
        <w:t>6</w:t>
      </w:r>
      <w:r w:rsidRPr="00BF31BF" w:rsidR="003D4077">
        <w:rPr>
          <w:caps w:val="0"/>
          <w:vertAlign w:val="superscript"/>
        </w:rPr>
        <w:t>e</w:t>
      </w:r>
      <w:r w:rsidRPr="00BF31BF" w:rsidR="009C1C6B">
        <w:t xml:space="preserve"> </w:t>
      </w:r>
      <w:r w:rsidRPr="00BF31BF" w:rsidR="003D4077">
        <w:t>ann</w:t>
      </w:r>
      <w:r w:rsidR="007F2702">
        <w:t>É</w:t>
      </w:r>
      <w:r w:rsidRPr="00BF31BF" w:rsidR="003D4077">
        <w:t>e du primaire</w:t>
      </w:r>
    </w:p>
    <w:p w:rsidR="00A70CA4" w:rsidP="00A70CA4" w:rsidRDefault="00A70CA4" w14:paraId="3CCD103C" w14:textId="77777777">
      <w:pPr>
        <w:pStyle w:val="paragraph"/>
        <w:spacing w:before="0" w:beforeAutospacing="0" w:after="0" w:afterAutospacing="0"/>
        <w:jc w:val="right"/>
        <w:textAlignment w:val="baseline"/>
        <w:rPr>
          <w:rFonts w:ascii="Segoe UI" w:hAnsi="Segoe UI" w:cs="Segoe UI"/>
          <w:color w:val="002060"/>
          <w:sz w:val="18"/>
          <w:szCs w:val="18"/>
        </w:rPr>
      </w:pPr>
      <w:r>
        <w:tab/>
      </w:r>
      <w:r>
        <w:rPr>
          <w:rStyle w:val="normaltextrun"/>
          <w:rFonts w:ascii="Arial Rounded MT Bold" w:hAnsi="Arial Rounded MT Bold" w:cs="Segoe UI"/>
          <w:color w:val="002060"/>
          <w:sz w:val="28"/>
          <w:szCs w:val="28"/>
          <w:lang w:val="fr-FR"/>
        </w:rPr>
        <w:t>Planification des enseignantes de DTT</w:t>
      </w:r>
      <w:r>
        <w:rPr>
          <w:rStyle w:val="eop"/>
          <w:rFonts w:ascii="Arial Rounded MT Bold" w:hAnsi="Arial Rounded MT Bold" w:eastAsia="MS Mincho" w:cs="Segoe UI"/>
          <w:color w:val="002060"/>
          <w:sz w:val="28"/>
          <w:szCs w:val="28"/>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15"/>
        <w:gridCol w:w="1753"/>
        <w:gridCol w:w="5241"/>
        <w:gridCol w:w="2055"/>
      </w:tblGrid>
      <w:tr w:rsidR="00A70CA4" w:rsidTr="00A70CA4" w14:paraId="396B429C" w14:textId="77777777">
        <w:trPr>
          <w:trHeight w:val="1170"/>
        </w:trPr>
        <w:tc>
          <w:tcPr>
            <w:tcW w:w="1095" w:type="dxa"/>
            <w:tcBorders>
              <w:top w:val="single" w:color="auto" w:sz="6" w:space="0"/>
              <w:left w:val="single" w:color="auto" w:sz="6" w:space="0"/>
              <w:bottom w:val="single" w:color="auto" w:sz="6" w:space="0"/>
              <w:right w:val="single" w:color="auto" w:sz="6" w:space="0"/>
            </w:tcBorders>
            <w:shd w:val="clear" w:color="auto" w:fill="auto"/>
            <w:hideMark/>
          </w:tcPr>
          <w:p w:rsidR="00A70CA4" w:rsidP="00A70CA4" w:rsidRDefault="00A70CA4" w14:paraId="21F49AE6" w14:textId="77777777">
            <w:pPr>
              <w:pStyle w:val="paragraph"/>
              <w:spacing w:before="0" w:beforeAutospacing="0" w:after="0" w:afterAutospacing="0"/>
              <w:textAlignment w:val="baseline"/>
            </w:pPr>
            <w:r>
              <w:rPr>
                <w:rStyle w:val="eop"/>
                <w:rFonts w:eastAsia="MS Mincho" w:cs="Arial"/>
                <w:sz w:val="22"/>
                <w:szCs w:val="22"/>
              </w:rPr>
              <w:t> </w:t>
            </w:r>
          </w:p>
          <w:p w:rsidR="00A70CA4" w:rsidP="00A70CA4" w:rsidRDefault="006A3585" w14:paraId="3FE73FDF" w14:textId="46ABBF48">
            <w:pPr>
              <w:pStyle w:val="paragraph"/>
              <w:spacing w:before="0" w:beforeAutospacing="0" w:after="0" w:afterAutospacing="0"/>
              <w:textAlignment w:val="baseline"/>
            </w:pPr>
            <w:r>
              <w:rPr>
                <w:rStyle w:val="normaltextrun"/>
                <w:rFonts w:ascii="Arial" w:hAnsi="Arial" w:cs="Arial"/>
                <w:sz w:val="22"/>
                <w:szCs w:val="22"/>
                <w:lang w:val="fr-FR"/>
              </w:rPr>
              <w:t>Sem 6</w:t>
            </w:r>
            <w:r w:rsidR="00A70CA4">
              <w:rPr>
                <w:rStyle w:val="normaltextrun"/>
                <w:rFonts w:ascii="Arial" w:hAnsi="Arial" w:cs="Arial"/>
                <w:sz w:val="22"/>
                <w:szCs w:val="22"/>
                <w:lang w:val="fr-FR"/>
              </w:rPr>
              <w:t>,</w:t>
            </w:r>
            <w:r w:rsidR="00A70CA4">
              <w:rPr>
                <w:rStyle w:val="eop"/>
                <w:rFonts w:eastAsia="MS Mincho" w:cs="Arial"/>
                <w:sz w:val="22"/>
                <w:szCs w:val="22"/>
              </w:rPr>
              <w:t> </w:t>
            </w:r>
          </w:p>
          <w:p w:rsidR="00A70CA4" w:rsidP="006A3585" w:rsidRDefault="00A70CA4" w14:paraId="258A3172" w14:textId="2926D15B">
            <w:pPr>
              <w:pStyle w:val="paragraph"/>
              <w:spacing w:before="0" w:beforeAutospacing="0" w:after="0" w:afterAutospacing="0"/>
              <w:textAlignment w:val="baseline"/>
            </w:pPr>
            <w:r>
              <w:rPr>
                <w:rStyle w:val="normaltextrun"/>
                <w:rFonts w:ascii="Arial" w:hAnsi="Arial" w:cs="Arial"/>
                <w:sz w:val="22"/>
                <w:szCs w:val="22"/>
                <w:lang w:val="fr-FR"/>
              </w:rPr>
              <w:t> </w:t>
            </w:r>
            <w:r w:rsidR="006A3585">
              <w:rPr>
                <w:rStyle w:val="normaltextrun"/>
                <w:rFonts w:ascii="Arial" w:hAnsi="Arial" w:cs="Arial"/>
                <w:sz w:val="22"/>
                <w:szCs w:val="22"/>
                <w:lang w:val="fr-FR"/>
              </w:rPr>
              <w:t>4 mai</w:t>
            </w:r>
            <w:r>
              <w:rPr>
                <w:rStyle w:val="eop"/>
                <w:rFonts w:eastAsia="MS Mincho" w:cs="Arial"/>
                <w:sz w:val="22"/>
                <w:szCs w:val="22"/>
              </w:rPr>
              <w:t> </w:t>
            </w:r>
          </w:p>
        </w:tc>
        <w:tc>
          <w:tcPr>
            <w:tcW w:w="1845" w:type="dxa"/>
            <w:tcBorders>
              <w:top w:val="single" w:color="auto" w:sz="6" w:space="0"/>
              <w:left w:val="nil"/>
              <w:bottom w:val="single" w:color="auto" w:sz="6" w:space="0"/>
              <w:right w:val="single" w:color="auto" w:sz="6" w:space="0"/>
            </w:tcBorders>
            <w:shd w:val="clear" w:color="auto" w:fill="auto"/>
            <w:hideMark/>
          </w:tcPr>
          <w:p w:rsidR="00A70CA4" w:rsidP="00A70CA4" w:rsidRDefault="00A70CA4" w14:paraId="41979750" w14:textId="77777777">
            <w:pPr>
              <w:pStyle w:val="paragraph"/>
              <w:spacing w:before="0" w:beforeAutospacing="0" w:after="0" w:afterAutospacing="0"/>
              <w:textAlignment w:val="baseline"/>
            </w:pPr>
            <w:r>
              <w:rPr>
                <w:rStyle w:val="normaltextrun"/>
                <w:rFonts w:ascii="Arial" w:hAnsi="Arial" w:cs="Arial"/>
                <w:sz w:val="22"/>
                <w:szCs w:val="22"/>
                <w:u w:val="single"/>
                <w:lang w:val="fr-FR"/>
              </w:rPr>
              <w:t>Maths</w:t>
            </w:r>
            <w:r>
              <w:rPr>
                <w:rStyle w:val="eop"/>
                <w:rFonts w:eastAsia="MS Mincho" w:cs="Arial"/>
                <w:sz w:val="22"/>
                <w:szCs w:val="22"/>
              </w:rPr>
              <w:t> </w:t>
            </w:r>
          </w:p>
          <w:p w:rsidR="006A3585" w:rsidP="006A3585" w:rsidRDefault="00FC5BD7" w14:paraId="5BFB2D89" w14:textId="38E8E122">
            <w:pPr>
              <w:pStyle w:val="paragraph"/>
              <w:spacing w:before="0" w:beforeAutospacing="0" w:after="0" w:afterAutospacing="0"/>
              <w:textAlignment w:val="baseline"/>
              <w:rPr>
                <w:rStyle w:val="normaltextrun"/>
                <w:rFonts w:ascii="Arial" w:hAnsi="Arial" w:cs="Arial"/>
                <w:sz w:val="22"/>
                <w:szCs w:val="22"/>
                <w:lang w:val="fr-FR"/>
              </w:rPr>
            </w:pPr>
            <w:r>
              <w:rPr>
                <w:rStyle w:val="normaltextrun"/>
                <w:rFonts w:ascii="Arial" w:hAnsi="Arial" w:cs="Arial"/>
                <w:sz w:val="22"/>
                <w:szCs w:val="22"/>
                <w:lang w:val="fr-FR"/>
              </w:rPr>
              <w:t>Volume/</w:t>
            </w:r>
            <w:r w:rsidR="006A3585">
              <w:rPr>
                <w:rStyle w:val="normaltextrun"/>
                <w:rFonts w:ascii="Arial" w:hAnsi="Arial" w:cs="Arial"/>
                <w:sz w:val="22"/>
                <w:szCs w:val="22"/>
                <w:lang w:val="fr-FR"/>
              </w:rPr>
              <w:t xml:space="preserve"> </w:t>
            </w:r>
          </w:p>
          <w:p w:rsidR="006A3585" w:rsidP="006A3585" w:rsidRDefault="00FC5BD7" w14:paraId="6B66D132" w14:textId="7835006C">
            <w:pPr>
              <w:pStyle w:val="paragraph"/>
              <w:spacing w:before="0" w:beforeAutospacing="0" w:after="0" w:afterAutospacing="0"/>
              <w:textAlignment w:val="baseline"/>
              <w:rPr>
                <w:rStyle w:val="normaltextrun"/>
                <w:rFonts w:ascii="Arial" w:hAnsi="Arial" w:cs="Arial"/>
                <w:sz w:val="22"/>
                <w:szCs w:val="22"/>
                <w:lang w:val="fr-FR"/>
              </w:rPr>
            </w:pPr>
            <w:r>
              <w:rPr>
                <w:rStyle w:val="normaltextrun"/>
                <w:rFonts w:ascii="Arial" w:hAnsi="Arial" w:cs="Arial"/>
                <w:sz w:val="22"/>
                <w:szCs w:val="22"/>
                <w:lang w:val="fr-FR"/>
              </w:rPr>
              <w:t>Aires/</w:t>
            </w:r>
          </w:p>
          <w:p w:rsidR="00A70CA4" w:rsidP="006A3585" w:rsidRDefault="006A3585" w14:paraId="6F94BB0A" w14:textId="7288A681">
            <w:pPr>
              <w:pStyle w:val="paragraph"/>
              <w:spacing w:before="0" w:beforeAutospacing="0" w:after="0" w:afterAutospacing="0"/>
              <w:textAlignment w:val="baseline"/>
            </w:pPr>
            <w:r>
              <w:rPr>
                <w:rStyle w:val="normaltextrun"/>
                <w:rFonts w:ascii="Arial" w:hAnsi="Arial" w:cs="Arial"/>
                <w:sz w:val="22"/>
                <w:szCs w:val="22"/>
                <w:lang w:val="fr-FR"/>
              </w:rPr>
              <w:t>Périmètres</w:t>
            </w:r>
            <w:r w:rsidR="00A70CA4">
              <w:rPr>
                <w:rStyle w:val="eop"/>
                <w:rFonts w:eastAsia="MS Mincho" w:cs="Arial"/>
                <w:sz w:val="22"/>
                <w:szCs w:val="22"/>
              </w:rPr>
              <w:t> </w:t>
            </w:r>
          </w:p>
        </w:tc>
        <w:tc>
          <w:tcPr>
            <w:tcW w:w="5835" w:type="dxa"/>
            <w:tcBorders>
              <w:top w:val="single" w:color="auto" w:sz="6" w:space="0"/>
              <w:left w:val="nil"/>
              <w:bottom w:val="single" w:color="auto" w:sz="6" w:space="0"/>
              <w:right w:val="single" w:color="auto" w:sz="6" w:space="0"/>
            </w:tcBorders>
            <w:shd w:val="clear" w:color="auto" w:fill="auto"/>
            <w:hideMark/>
          </w:tcPr>
          <w:p w:rsidR="00A70CA4" w:rsidP="00A70CA4" w:rsidRDefault="00A70CA4" w14:paraId="37D86CD0" w14:textId="77777777">
            <w:pPr>
              <w:pStyle w:val="paragraph"/>
              <w:spacing w:before="0" w:beforeAutospacing="0" w:after="0" w:afterAutospacing="0"/>
              <w:textAlignment w:val="baseline"/>
            </w:pPr>
            <w:r>
              <w:rPr>
                <w:rStyle w:val="normaltextrun"/>
                <w:rFonts w:ascii="Arial" w:hAnsi="Arial" w:cs="Arial"/>
                <w:sz w:val="22"/>
                <w:szCs w:val="22"/>
                <w:u w:val="single"/>
                <w:lang w:val="fr-FR"/>
              </w:rPr>
              <w:t>Français</w:t>
            </w:r>
            <w:r>
              <w:rPr>
                <w:rStyle w:val="eop"/>
                <w:rFonts w:eastAsia="MS Mincho" w:cs="Arial"/>
                <w:sz w:val="22"/>
                <w:szCs w:val="22"/>
              </w:rPr>
              <w:t> </w:t>
            </w:r>
          </w:p>
          <w:p w:rsidR="00A70CA4" w:rsidP="00A70CA4" w:rsidRDefault="00A70CA4" w14:paraId="04D33CE9" w14:textId="77777777">
            <w:pPr>
              <w:pStyle w:val="paragraph"/>
              <w:spacing w:before="0" w:beforeAutospacing="0" w:after="0" w:afterAutospacing="0"/>
              <w:textAlignment w:val="baseline"/>
            </w:pPr>
            <w:r>
              <w:rPr>
                <w:rStyle w:val="normaltextrun"/>
                <w:rFonts w:ascii="Arial" w:hAnsi="Arial" w:cs="Arial"/>
                <w:sz w:val="22"/>
                <w:szCs w:val="22"/>
                <w:lang w:val="fr-FR"/>
              </w:rPr>
              <w:t>Module 4</w:t>
            </w:r>
            <w:r>
              <w:rPr>
                <w:rStyle w:val="eop"/>
                <w:rFonts w:eastAsia="MS Mincho" w:cs="Arial"/>
                <w:sz w:val="22"/>
                <w:szCs w:val="22"/>
              </w:rPr>
              <w:t> </w:t>
            </w:r>
          </w:p>
          <w:p w:rsidR="00A70CA4" w:rsidP="00A70CA4" w:rsidRDefault="00A70CA4" w14:paraId="36D465DA" w14:textId="77777777">
            <w:pPr>
              <w:pStyle w:val="paragraph"/>
              <w:shd w:val="clear" w:color="auto" w:fill="EEEEEE"/>
              <w:spacing w:before="0" w:beforeAutospacing="0" w:after="0" w:afterAutospacing="0"/>
              <w:textAlignment w:val="baseline"/>
            </w:pPr>
            <w:r>
              <w:rPr>
                <w:rStyle w:val="normaltextrun"/>
                <w:rFonts w:ascii="Arial" w:hAnsi="Arial" w:cs="Arial"/>
                <w:b/>
                <w:bCs/>
                <w:color w:val="4A4F5E"/>
                <w:sz w:val="20"/>
                <w:szCs w:val="20"/>
                <w:lang w:val="fr-FR"/>
              </w:rPr>
              <w:t>Le groupe du nom - GN</w:t>
            </w:r>
            <w:r>
              <w:rPr>
                <w:rStyle w:val="eop"/>
                <w:rFonts w:eastAsia="MS Mincho" w:cs="Arial"/>
                <w:szCs w:val="20"/>
              </w:rPr>
              <w:t> </w:t>
            </w:r>
          </w:p>
          <w:p w:rsidR="00A70CA4" w:rsidP="00A70CA4" w:rsidRDefault="00A70CA4" w14:paraId="0D54204F" w14:textId="77777777">
            <w:pPr>
              <w:pStyle w:val="paragraph"/>
              <w:shd w:val="clear" w:color="auto" w:fill="EEEEEE"/>
              <w:spacing w:before="0" w:beforeAutospacing="0" w:after="0" w:afterAutospacing="0"/>
              <w:textAlignment w:val="baseline"/>
            </w:pPr>
            <w:r>
              <w:rPr>
                <w:rStyle w:val="normaltextrun"/>
                <w:rFonts w:ascii="Arial" w:hAnsi="Arial" w:cs="Arial"/>
                <w:b/>
                <w:bCs/>
                <w:color w:val="4A4F5E"/>
                <w:sz w:val="20"/>
                <w:szCs w:val="20"/>
                <w:lang w:val="fr-FR"/>
              </w:rPr>
              <w:t>L’accord dans le GN</w:t>
            </w:r>
            <w:r>
              <w:rPr>
                <w:rStyle w:val="eop"/>
                <w:rFonts w:eastAsia="MS Mincho" w:cs="Arial"/>
                <w:szCs w:val="20"/>
              </w:rPr>
              <w:t> </w:t>
            </w:r>
          </w:p>
          <w:p w:rsidR="00A70CA4" w:rsidP="00A70CA4" w:rsidRDefault="00A70CA4" w14:paraId="6F682E71" w14:textId="77777777">
            <w:pPr>
              <w:pStyle w:val="paragraph"/>
              <w:shd w:val="clear" w:color="auto" w:fill="EEEEEE"/>
              <w:spacing w:before="0" w:beforeAutospacing="0" w:after="0" w:afterAutospacing="0"/>
              <w:textAlignment w:val="baseline"/>
            </w:pPr>
            <w:r>
              <w:rPr>
                <w:rStyle w:val="normaltextrun"/>
                <w:rFonts w:ascii="Arial" w:hAnsi="Arial" w:cs="Arial"/>
                <w:b/>
                <w:bCs/>
                <w:color w:val="4A4F5E"/>
                <w:sz w:val="20"/>
                <w:szCs w:val="20"/>
                <w:lang w:val="fr-FR"/>
              </w:rPr>
              <w:t>Le groupe du verbe - GV</w:t>
            </w:r>
            <w:r>
              <w:rPr>
                <w:rStyle w:val="eop"/>
                <w:rFonts w:eastAsia="MS Mincho" w:cs="Arial"/>
                <w:szCs w:val="20"/>
              </w:rPr>
              <w:t> </w:t>
            </w:r>
          </w:p>
          <w:p w:rsidR="00A70CA4" w:rsidP="00A70CA4" w:rsidRDefault="00A70CA4" w14:paraId="0ACAAAA7" w14:textId="77777777">
            <w:pPr>
              <w:pStyle w:val="paragraph"/>
              <w:shd w:val="clear" w:color="auto" w:fill="EEEEEE"/>
              <w:spacing w:before="0" w:beforeAutospacing="0" w:after="0" w:afterAutospacing="0"/>
              <w:textAlignment w:val="baseline"/>
            </w:pPr>
            <w:r>
              <w:rPr>
                <w:rStyle w:val="normaltextrun"/>
                <w:rFonts w:ascii="Arial" w:hAnsi="Arial" w:cs="Arial"/>
                <w:b/>
                <w:bCs/>
                <w:color w:val="4A4F5E"/>
                <w:sz w:val="20"/>
                <w:szCs w:val="20"/>
                <w:lang w:val="fr-FR"/>
              </w:rPr>
              <w:t>Conjugaison (le conditionnel présent</w:t>
            </w:r>
            <w:r>
              <w:rPr>
                <w:rStyle w:val="normaltextrun"/>
                <w:rFonts w:ascii="Arial" w:hAnsi="Arial" w:cs="Arial"/>
                <w:color w:val="4A4F5E"/>
                <w:sz w:val="20"/>
                <w:szCs w:val="20"/>
                <w:lang w:val="fr-FR"/>
              </w:rPr>
              <w:t>, le conditionnel passé) Ne fais pas le conditionnel passé tout de suite</w:t>
            </w:r>
            <w:r>
              <w:rPr>
                <w:rStyle w:val="eop"/>
                <w:rFonts w:eastAsia="MS Mincho" w:cs="Arial"/>
                <w:szCs w:val="20"/>
              </w:rPr>
              <w:t> </w:t>
            </w:r>
          </w:p>
        </w:tc>
        <w:tc>
          <w:tcPr>
            <w:tcW w:w="2190" w:type="dxa"/>
            <w:tcBorders>
              <w:top w:val="single" w:color="auto" w:sz="6" w:space="0"/>
              <w:left w:val="nil"/>
              <w:bottom w:val="single" w:color="auto" w:sz="6" w:space="0"/>
              <w:right w:val="single" w:color="auto" w:sz="6" w:space="0"/>
            </w:tcBorders>
            <w:shd w:val="clear" w:color="auto" w:fill="auto"/>
            <w:hideMark/>
          </w:tcPr>
          <w:p w:rsidR="00A70CA4" w:rsidP="00A70CA4" w:rsidRDefault="00A70CA4" w14:paraId="1C01770D" w14:textId="77777777">
            <w:pPr>
              <w:pStyle w:val="paragraph"/>
              <w:spacing w:before="0" w:beforeAutospacing="0" w:after="0" w:afterAutospacing="0"/>
              <w:textAlignment w:val="baseline"/>
            </w:pPr>
            <w:r>
              <w:rPr>
                <w:rStyle w:val="normaltextrun"/>
                <w:rFonts w:ascii="Calibri" w:hAnsi="Calibri" w:cs="Calibri"/>
                <w:sz w:val="22"/>
                <w:szCs w:val="22"/>
                <w:u w:val="single"/>
                <w:lang w:val="fr-FR"/>
              </w:rPr>
              <w:t>Étude</w:t>
            </w:r>
            <w:r>
              <w:rPr>
                <w:rStyle w:val="eop"/>
                <w:rFonts w:ascii="Calibri" w:hAnsi="Calibri" w:eastAsia="MS Mincho" w:cs="Calibri"/>
                <w:sz w:val="22"/>
                <w:szCs w:val="22"/>
              </w:rPr>
              <w:t> </w:t>
            </w:r>
          </w:p>
          <w:p w:rsidR="00A70CA4" w:rsidP="00A70CA4" w:rsidRDefault="00A70CA4" w14:paraId="7F40F1E7" w14:textId="27E06747">
            <w:pPr>
              <w:pStyle w:val="paragraph"/>
              <w:spacing w:before="0" w:beforeAutospacing="0" w:after="0" w:afterAutospacing="0"/>
              <w:textAlignment w:val="baseline"/>
            </w:pPr>
            <w:r>
              <w:rPr>
                <w:rStyle w:val="normaltextrun"/>
                <w:rFonts w:ascii="Arial" w:hAnsi="Arial" w:cs="Arial"/>
                <w:sz w:val="22"/>
                <w:szCs w:val="22"/>
                <w:lang w:val="fr-FR"/>
              </w:rPr>
              <w:t xml:space="preserve">Verbe </w:t>
            </w:r>
            <w:r w:rsidR="00690E5A">
              <w:rPr>
                <w:rStyle w:val="normaltextrun"/>
                <w:rFonts w:ascii="Arial" w:hAnsi="Arial" w:cs="Arial"/>
                <w:sz w:val="22"/>
                <w:szCs w:val="22"/>
                <w:lang w:val="fr-FR"/>
              </w:rPr>
              <w:t>de</w:t>
            </w:r>
            <w:r>
              <w:rPr>
                <w:rStyle w:val="normaltextrun"/>
                <w:rFonts w:ascii="Arial" w:hAnsi="Arial" w:cs="Arial"/>
                <w:sz w:val="22"/>
                <w:szCs w:val="22"/>
                <w:lang w:val="fr-FR"/>
              </w:rPr>
              <w:t>voir</w:t>
            </w:r>
            <w:r>
              <w:rPr>
                <w:rStyle w:val="eop"/>
                <w:rFonts w:eastAsia="MS Mincho" w:cs="Arial"/>
                <w:sz w:val="22"/>
                <w:szCs w:val="22"/>
              </w:rPr>
              <w:t> </w:t>
            </w:r>
          </w:p>
          <w:p w:rsidR="00A70CA4" w:rsidP="00A70CA4" w:rsidRDefault="00690E5A" w14:paraId="798D365B" w14:textId="6E6ACD3E">
            <w:pPr>
              <w:pStyle w:val="paragraph"/>
              <w:spacing w:before="0" w:beforeAutospacing="0" w:after="0" w:afterAutospacing="0"/>
              <w:textAlignment w:val="baseline"/>
            </w:pPr>
            <w:r>
              <w:rPr>
                <w:rStyle w:val="normaltextrun"/>
                <w:rFonts w:ascii="Arial" w:hAnsi="Arial" w:cs="Arial"/>
                <w:sz w:val="22"/>
                <w:szCs w:val="22"/>
                <w:lang w:val="fr-FR"/>
              </w:rPr>
              <w:t>Révision vocabulaire blocs 11</w:t>
            </w:r>
            <w:r w:rsidR="00A70CA4">
              <w:rPr>
                <w:rStyle w:val="normaltextrun"/>
                <w:rFonts w:ascii="Arial" w:hAnsi="Arial" w:cs="Arial"/>
                <w:sz w:val="22"/>
                <w:szCs w:val="22"/>
                <w:lang w:val="fr-FR"/>
              </w:rPr>
              <w:t xml:space="preserve"> à 1</w:t>
            </w:r>
            <w:r>
              <w:rPr>
                <w:rStyle w:val="normaltextrun"/>
                <w:rFonts w:ascii="Arial" w:hAnsi="Arial" w:cs="Arial"/>
                <w:sz w:val="22"/>
                <w:szCs w:val="22"/>
                <w:lang w:val="fr-FR"/>
              </w:rPr>
              <w:t>6</w:t>
            </w:r>
            <w:r w:rsidR="00A70CA4">
              <w:rPr>
                <w:rStyle w:val="eop"/>
                <w:rFonts w:eastAsia="MS Mincho" w:cs="Arial"/>
                <w:sz w:val="22"/>
                <w:szCs w:val="22"/>
              </w:rPr>
              <w:t> </w:t>
            </w:r>
          </w:p>
        </w:tc>
      </w:tr>
    </w:tbl>
    <w:p w:rsidR="00A70CA4" w:rsidP="00A70CA4" w:rsidRDefault="00A70CA4" w14:paraId="62E736C2" w14:textId="77777777">
      <w:pPr>
        <w:pStyle w:val="paragraph"/>
        <w:spacing w:before="0" w:beforeAutospacing="0" w:after="0" w:afterAutospacing="0"/>
        <w:textAlignment w:val="baseline"/>
        <w:rPr>
          <w:rFonts w:ascii="Segoe UI" w:hAnsi="Segoe UI" w:cs="Segoe UI"/>
          <w:sz w:val="18"/>
          <w:szCs w:val="18"/>
        </w:rPr>
      </w:pPr>
      <w:r>
        <w:rPr>
          <w:rStyle w:val="eop"/>
          <w:rFonts w:eastAsia="MS Mincho" w:cs="Arial"/>
          <w:sz w:val="22"/>
          <w:szCs w:val="22"/>
        </w:rPr>
        <w:t> </w:t>
      </w:r>
    </w:p>
    <w:p w:rsidR="00A70CA4" w:rsidP="00A70CA4" w:rsidRDefault="00A70CA4" w14:paraId="5B2C9361"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sz w:val="27"/>
          <w:szCs w:val="27"/>
        </w:rPr>
        <w:t>En mathématique : </w:t>
      </w:r>
      <w:r>
        <w:rPr>
          <w:rStyle w:val="eop"/>
          <w:rFonts w:eastAsia="MS Mincho"/>
          <w:sz w:val="27"/>
          <w:szCs w:val="27"/>
        </w:rPr>
        <w:t> </w:t>
      </w:r>
    </w:p>
    <w:p w:rsidR="00A70CA4" w:rsidP="00A70CA4" w:rsidRDefault="00A70CA4" w14:paraId="581EE773" w14:textId="77777777">
      <w:pPr>
        <w:pStyle w:val="paragraph"/>
        <w:spacing w:before="0" w:beforeAutospacing="0" w:after="0" w:afterAutospacing="0"/>
        <w:textAlignment w:val="baseline"/>
        <w:rPr>
          <w:rFonts w:ascii="Segoe UI" w:hAnsi="Segoe UI" w:cs="Segoe UI"/>
          <w:sz w:val="18"/>
          <w:szCs w:val="18"/>
        </w:rPr>
      </w:pPr>
      <w:r>
        <w:rPr>
          <w:rStyle w:val="spellingerror"/>
          <w:rFonts w:eastAsiaTheme="majorEastAsia"/>
          <w:color w:val="000000"/>
          <w:sz w:val="27"/>
          <w:szCs w:val="27"/>
        </w:rPr>
        <w:t>Didacti</w:t>
      </w:r>
      <w:r>
        <w:rPr>
          <w:rStyle w:val="normaltextrun"/>
          <w:color w:val="000000"/>
          <w:sz w:val="27"/>
          <w:szCs w:val="27"/>
        </w:rPr>
        <w:t> : </w:t>
      </w:r>
      <w:hyperlink w:tgtFrame="_blank" w:history="1" w:anchor="!g/+kQ9Bj1v/a" r:id="rId11">
        <w:r>
          <w:rPr>
            <w:rStyle w:val="normaltextrun"/>
            <w:color w:val="9454C3"/>
            <w:sz w:val="27"/>
            <w:szCs w:val="27"/>
            <w:u w:val="single"/>
          </w:rPr>
          <w:t>https://app.didacti.com/#!g/+kQ9Bj1v/a</w:t>
        </w:r>
      </w:hyperlink>
      <w:r>
        <w:rPr>
          <w:rStyle w:val="normaltextrun"/>
          <w:color w:val="000000"/>
          <w:sz w:val="27"/>
          <w:szCs w:val="27"/>
        </w:rPr>
        <w:t> </w:t>
      </w:r>
      <w:r>
        <w:rPr>
          <w:rStyle w:val="eop"/>
          <w:rFonts w:eastAsia="MS Mincho"/>
          <w:sz w:val="27"/>
          <w:szCs w:val="27"/>
        </w:rPr>
        <w:t> </w:t>
      </w:r>
    </w:p>
    <w:p w:rsidR="00A70CA4" w:rsidP="00A70CA4" w:rsidRDefault="00A70CA4" w14:paraId="34A2003E" w14:textId="71002873">
      <w:pPr>
        <w:pStyle w:val="paragraph"/>
        <w:spacing w:before="0" w:beforeAutospacing="0" w:after="0" w:afterAutospacing="0"/>
        <w:textAlignment w:val="baseline"/>
        <w:rPr>
          <w:rStyle w:val="eop"/>
          <w:rFonts w:eastAsia="MS Mincho"/>
          <w:sz w:val="27"/>
          <w:szCs w:val="27"/>
          <w:lang w:val="en-CA"/>
        </w:rPr>
      </w:pPr>
      <w:r>
        <w:rPr>
          <w:rStyle w:val="spellingerror"/>
          <w:rFonts w:eastAsiaTheme="majorEastAsia"/>
          <w:color w:val="000000"/>
          <w:sz w:val="27"/>
          <w:szCs w:val="27"/>
          <w:lang w:val="en-CA"/>
        </w:rPr>
        <w:t>Netmaths</w:t>
      </w:r>
      <w:r>
        <w:rPr>
          <w:rStyle w:val="normaltextrun"/>
          <w:color w:val="000000"/>
          <w:sz w:val="27"/>
          <w:szCs w:val="27"/>
          <w:lang w:val="en-CA"/>
        </w:rPr>
        <w:t xml:space="preserve"> : </w:t>
      </w:r>
      <w:hyperlink w:history="1" r:id="rId12">
        <w:r w:rsidRPr="0050594A" w:rsidR="00005096">
          <w:rPr>
            <w:rStyle w:val="Lienhypertexte"/>
            <w:sz w:val="27"/>
            <w:szCs w:val="27"/>
            <w:lang w:val="en-CA"/>
          </w:rPr>
          <w:t>https://www.netmath.ca/fr-qc/</w:t>
        </w:r>
      </w:hyperlink>
      <w:r w:rsidRPr="007F3642">
        <w:rPr>
          <w:rStyle w:val="eop"/>
          <w:rFonts w:eastAsia="MS Mincho"/>
          <w:sz w:val="27"/>
          <w:szCs w:val="27"/>
          <w:lang w:val="en-CA"/>
        </w:rPr>
        <w:t> </w:t>
      </w:r>
    </w:p>
    <w:p w:rsidRPr="007F3642" w:rsidR="00005096" w:rsidP="00A70CA4" w:rsidRDefault="00005096" w14:paraId="6C0AF822" w14:textId="77777777">
      <w:pPr>
        <w:pStyle w:val="paragraph"/>
        <w:spacing w:before="0" w:beforeAutospacing="0" w:after="0" w:afterAutospacing="0"/>
        <w:textAlignment w:val="baseline"/>
        <w:rPr>
          <w:rFonts w:ascii="Segoe UI" w:hAnsi="Segoe UI" w:cs="Segoe UI"/>
          <w:sz w:val="18"/>
          <w:szCs w:val="18"/>
          <w:lang w:val="en-CA"/>
        </w:rPr>
      </w:pPr>
    </w:p>
    <w:p w:rsidR="004C4CDF" w:rsidP="00A70CA4" w:rsidRDefault="00A70CA4" w14:paraId="3970114D" w14:textId="5258B605">
      <w:pPr>
        <w:pStyle w:val="paragraph"/>
        <w:spacing w:before="0" w:beforeAutospacing="0" w:after="0" w:afterAutospacing="0"/>
        <w:textAlignment w:val="baseline"/>
        <w:rPr>
          <w:rStyle w:val="normaltextrun"/>
          <w:color w:val="000000"/>
          <w:sz w:val="27"/>
          <w:szCs w:val="27"/>
        </w:rPr>
      </w:pPr>
      <w:r>
        <w:rPr>
          <w:rStyle w:val="normaltextrun"/>
          <w:color w:val="000000"/>
          <w:sz w:val="27"/>
          <w:szCs w:val="27"/>
        </w:rPr>
        <w:t xml:space="preserve">En mathématiques, </w:t>
      </w:r>
      <w:r w:rsidR="001D70C1">
        <w:rPr>
          <w:rStyle w:val="normaltextrun"/>
          <w:color w:val="000000"/>
          <w:sz w:val="27"/>
          <w:szCs w:val="27"/>
        </w:rPr>
        <w:t>tu dois apprendre la différence entre le volume, l’aire et le périmètre</w:t>
      </w:r>
      <w:r w:rsidR="005637C2">
        <w:rPr>
          <w:rStyle w:val="normaltextrun"/>
          <w:color w:val="000000"/>
          <w:sz w:val="27"/>
          <w:szCs w:val="27"/>
        </w:rPr>
        <w:t>. Tu dois savoir lequel choisir quand tu seras en situation-problème.</w:t>
      </w:r>
      <w:r w:rsidR="00005096">
        <w:rPr>
          <w:rStyle w:val="normaltextrun"/>
          <w:color w:val="000000"/>
          <w:sz w:val="27"/>
          <w:szCs w:val="27"/>
        </w:rPr>
        <w:t xml:space="preserve"> </w:t>
      </w:r>
      <w:r w:rsidRPr="004C4CDF" w:rsidR="004C4CDF">
        <w:rPr>
          <w:rStyle w:val="normaltextrun"/>
          <w:color w:val="000000"/>
          <w:sz w:val="27"/>
          <w:szCs w:val="27"/>
        </w:rPr>
        <w:t>Dans la trousse du ministère</w:t>
      </w:r>
      <w:r w:rsidR="004C4CDF">
        <w:rPr>
          <w:rStyle w:val="normaltextrun"/>
          <w:color w:val="000000"/>
          <w:sz w:val="27"/>
          <w:szCs w:val="27"/>
        </w:rPr>
        <w:t xml:space="preserve">, les deux activités </w:t>
      </w:r>
      <w:r w:rsidR="002301CA">
        <w:rPr>
          <w:rStyle w:val="normaltextrun"/>
          <w:color w:val="000000"/>
          <w:sz w:val="27"/>
          <w:szCs w:val="27"/>
        </w:rPr>
        <w:t>du 3</w:t>
      </w:r>
      <w:r w:rsidRPr="002301CA" w:rsidR="002301CA">
        <w:rPr>
          <w:rStyle w:val="normaltextrun"/>
          <w:color w:val="000000"/>
          <w:sz w:val="27"/>
          <w:szCs w:val="27"/>
          <w:vertAlign w:val="superscript"/>
        </w:rPr>
        <w:t>e</w:t>
      </w:r>
      <w:r w:rsidR="002301CA">
        <w:rPr>
          <w:rStyle w:val="normaltextrun"/>
          <w:color w:val="000000"/>
          <w:sz w:val="27"/>
          <w:szCs w:val="27"/>
        </w:rPr>
        <w:t xml:space="preserve"> cycle </w:t>
      </w:r>
      <w:r w:rsidR="004C4CDF">
        <w:rPr>
          <w:rStyle w:val="normaltextrun"/>
          <w:color w:val="000000"/>
          <w:sz w:val="27"/>
          <w:szCs w:val="27"/>
        </w:rPr>
        <w:t xml:space="preserve">étaient </w:t>
      </w:r>
      <w:r w:rsidR="00005096">
        <w:rPr>
          <w:rStyle w:val="normaltextrun"/>
          <w:color w:val="000000"/>
          <w:sz w:val="27"/>
          <w:szCs w:val="27"/>
        </w:rPr>
        <w:t>pertinentes</w:t>
      </w:r>
      <w:r w:rsidR="004C4CDF">
        <w:rPr>
          <w:rStyle w:val="normaltextrun"/>
          <w:color w:val="000000"/>
          <w:sz w:val="27"/>
          <w:szCs w:val="27"/>
        </w:rPr>
        <w:t>, nous t’encourageons à les faire</w:t>
      </w:r>
      <w:r w:rsidR="00005096">
        <w:rPr>
          <w:rStyle w:val="normaltextrun"/>
          <w:color w:val="000000"/>
          <w:sz w:val="27"/>
          <w:szCs w:val="27"/>
        </w:rPr>
        <w:t>.</w:t>
      </w:r>
    </w:p>
    <w:p w:rsidRPr="004C4CDF" w:rsidR="00005096" w:rsidP="00A70CA4" w:rsidRDefault="00005096" w14:paraId="17A4AA74" w14:textId="77777777">
      <w:pPr>
        <w:pStyle w:val="paragraph"/>
        <w:spacing w:before="0" w:beforeAutospacing="0" w:after="0" w:afterAutospacing="0"/>
        <w:textAlignment w:val="baseline"/>
        <w:rPr>
          <w:rStyle w:val="normaltextrun"/>
          <w:color w:val="000000"/>
          <w:sz w:val="27"/>
          <w:szCs w:val="27"/>
        </w:rPr>
      </w:pPr>
    </w:p>
    <w:p w:rsidR="00586CFA" w:rsidP="004D7012" w:rsidRDefault="00A70CA4" w14:paraId="6B672EDA" w14:textId="5B647053">
      <w:pPr>
        <w:spacing w:before="100" w:beforeAutospacing="1" w:after="100" w:afterAutospacing="1"/>
        <w:rPr>
          <w:rFonts w:ascii="Segoe UI" w:hAnsi="Segoe UI" w:cs="Segoe UI"/>
          <w:sz w:val="18"/>
          <w:szCs w:val="18"/>
        </w:rPr>
      </w:pPr>
      <w:r w:rsidRPr="002301CA">
        <w:rPr>
          <w:rStyle w:val="normaltextrun"/>
          <w:rFonts w:ascii="Times New Roman" w:hAnsi="Times New Roman" w:eastAsia="Times New Roman"/>
          <w:color w:val="000000"/>
          <w:sz w:val="27"/>
          <w:szCs w:val="27"/>
          <w:lang w:val="fr-CA"/>
        </w:rPr>
        <w:t xml:space="preserve">En français : </w:t>
      </w:r>
      <w:r w:rsidRPr="004D7012">
        <w:rPr>
          <w:rStyle w:val="normaltextrun"/>
          <w:rFonts w:ascii="Times New Roman" w:hAnsi="Times New Roman" w:eastAsia="Times New Roman"/>
          <w:color w:val="9454C3"/>
          <w:sz w:val="27"/>
          <w:szCs w:val="27"/>
          <w:u w:val="single"/>
          <w:lang w:val="fr-CA"/>
        </w:rPr>
        <w:t>https://mazonecec.com/</w:t>
      </w:r>
      <w:r w:rsidRPr="002301CA">
        <w:rPr>
          <w:rStyle w:val="normaltextrun"/>
          <w:rFonts w:ascii="Times New Roman" w:hAnsi="Times New Roman" w:eastAsia="Times New Roman"/>
          <w:color w:val="000000"/>
          <w:sz w:val="27"/>
          <w:szCs w:val="27"/>
          <w:lang w:val="fr-CA"/>
        </w:rPr>
        <w:t xml:space="preserve"> pour la grammaire et la lecture. </w:t>
      </w:r>
      <w:r w:rsidRPr="004D7012" w:rsidR="002301CA">
        <w:rPr>
          <w:rStyle w:val="normaltextrun"/>
          <w:rFonts w:ascii="Times New Roman" w:hAnsi="Times New Roman" w:eastAsia="Times New Roman"/>
          <w:color w:val="000000"/>
          <w:sz w:val="27"/>
          <w:szCs w:val="27"/>
          <w:lang w:val="fr-CA"/>
        </w:rPr>
        <w:t>L’activité de la présente trousse parle des Jeux Olympiques, c’est bien intéressant!</w:t>
      </w:r>
    </w:p>
    <w:p w:rsidRPr="001F50AA" w:rsidR="001F50AA" w:rsidP="001F50AA" w:rsidRDefault="00A70CA4" w14:paraId="478F1DAC" w14:textId="1CAFE085">
      <w:pPr>
        <w:pStyle w:val="paragraph"/>
        <w:spacing w:before="0" w:beforeAutospacing="0" w:after="0" w:afterAutospacing="0"/>
        <w:textAlignment w:val="baseline"/>
        <w:rPr>
          <w:rStyle w:val="eop"/>
          <w:rFonts w:eastAsia="MS Mincho"/>
          <w:sz w:val="27"/>
          <w:szCs w:val="27"/>
        </w:rPr>
      </w:pPr>
      <w:r>
        <w:rPr>
          <w:rStyle w:val="normaltextrun"/>
          <w:b/>
          <w:bCs/>
          <w:color w:val="000000"/>
          <w:sz w:val="27"/>
          <w:szCs w:val="27"/>
          <w:u w:val="single"/>
        </w:rPr>
        <w:t xml:space="preserve">Prochaine rencontre virtuelle sur </w:t>
      </w:r>
      <w:r w:rsidR="00F71810">
        <w:rPr>
          <w:rStyle w:val="normaltextrun"/>
          <w:b/>
          <w:bCs/>
          <w:color w:val="000000"/>
          <w:sz w:val="27"/>
          <w:szCs w:val="27"/>
          <w:u w:val="single"/>
        </w:rPr>
        <w:t>ZOOM</w:t>
      </w:r>
      <w:r>
        <w:rPr>
          <w:rStyle w:val="normaltextrun"/>
          <w:b/>
          <w:bCs/>
          <w:color w:val="000000"/>
          <w:sz w:val="27"/>
          <w:szCs w:val="27"/>
          <w:u w:val="single"/>
        </w:rPr>
        <w:t xml:space="preserve">. Le lien de la rencontre sera envoyé aux élèves le </w:t>
      </w:r>
      <w:r w:rsidR="007C5737">
        <w:rPr>
          <w:rStyle w:val="normaltextrun"/>
          <w:b/>
          <w:bCs/>
          <w:color w:val="000000"/>
          <w:sz w:val="27"/>
          <w:szCs w:val="27"/>
          <w:u w:val="single"/>
        </w:rPr>
        <w:t>lundi 4 mai</w:t>
      </w:r>
      <w:r>
        <w:rPr>
          <w:rStyle w:val="normaltextrun"/>
          <w:b/>
          <w:bCs/>
          <w:color w:val="000000"/>
          <w:sz w:val="27"/>
          <w:szCs w:val="27"/>
          <w:u w:val="single"/>
        </w:rPr>
        <w:t xml:space="preserve">, à </w:t>
      </w:r>
      <w:r w:rsidR="007C5737">
        <w:rPr>
          <w:rStyle w:val="normaltextrun"/>
          <w:b/>
          <w:bCs/>
          <w:color w:val="000000"/>
          <w:sz w:val="27"/>
          <w:szCs w:val="27"/>
          <w:u w:val="single"/>
        </w:rPr>
        <w:t>9</w:t>
      </w:r>
      <w:r>
        <w:rPr>
          <w:rStyle w:val="normaltextrun"/>
          <w:b/>
          <w:bCs/>
          <w:color w:val="000000"/>
          <w:sz w:val="27"/>
          <w:szCs w:val="27"/>
          <w:u w:val="single"/>
        </w:rPr>
        <w:t>h30.</w:t>
      </w:r>
      <w:r>
        <w:rPr>
          <w:rStyle w:val="normaltextrun"/>
          <w:b/>
          <w:bCs/>
          <w:color w:val="000000"/>
          <w:sz w:val="27"/>
          <w:szCs w:val="27"/>
          <w:u w:val="single"/>
        </w:rPr>
        <w:t xml:space="preserve"> La visioconférence débutera à </w:t>
      </w:r>
      <w:r>
        <w:rPr>
          <w:rStyle w:val="normaltextrun"/>
          <w:b/>
          <w:bCs/>
          <w:color w:val="000000"/>
          <w:sz w:val="27"/>
          <w:szCs w:val="27"/>
          <w:u w:val="single"/>
        </w:rPr>
        <w:t>1</w:t>
      </w:r>
      <w:r w:rsidR="007C5737">
        <w:rPr>
          <w:rStyle w:val="normaltextrun"/>
          <w:b/>
          <w:bCs/>
          <w:color w:val="000000"/>
          <w:sz w:val="27"/>
          <w:szCs w:val="27"/>
          <w:u w:val="single"/>
        </w:rPr>
        <w:t>1</w:t>
      </w:r>
      <w:r>
        <w:rPr>
          <w:rStyle w:val="normaltextrun"/>
          <w:b/>
          <w:bCs/>
          <w:color w:val="000000"/>
          <w:sz w:val="27"/>
          <w:szCs w:val="27"/>
          <w:u w:val="single"/>
        </w:rPr>
        <w:t>h00</w:t>
      </w:r>
      <w:r>
        <w:rPr>
          <w:rStyle w:val="normaltextrun"/>
          <w:b/>
          <w:bCs/>
          <w:color w:val="000000"/>
          <w:sz w:val="27"/>
          <w:szCs w:val="27"/>
          <w:u w:val="single"/>
        </w:rPr>
        <w:t>.</w:t>
      </w:r>
      <w:r>
        <w:rPr>
          <w:rStyle w:val="eop"/>
          <w:rFonts w:eastAsia="MS Mincho"/>
          <w:sz w:val="27"/>
          <w:szCs w:val="27"/>
        </w:rPr>
        <w:t> </w:t>
      </w:r>
    </w:p>
    <w:p w:rsidR="002D01A8" w:rsidP="00A70CA4" w:rsidRDefault="00306C72" w14:paraId="76226B1B" w14:textId="207D66B6">
      <w:pPr>
        <w:pStyle w:val="paragraph"/>
        <w:spacing w:before="0" w:beforeAutospacing="0" w:after="0" w:afterAutospacing="0"/>
        <w:textAlignment w:val="baseline"/>
        <w:rPr>
          <w:rStyle w:val="normaltextrun"/>
          <w:color w:val="000000"/>
          <w:sz w:val="27"/>
          <w:szCs w:val="27"/>
        </w:rPr>
      </w:pPr>
      <w:r>
        <w:rPr>
          <w:rStyle w:val="normaltextrun"/>
          <w:color w:val="000000"/>
          <w:sz w:val="27"/>
          <w:szCs w:val="27"/>
        </w:rPr>
        <w:t>***</w:t>
      </w:r>
      <w:r w:rsidRPr="002D01A8" w:rsidR="002D01A8">
        <w:rPr>
          <w:rStyle w:val="normaltextrun"/>
          <w:color w:val="000000"/>
          <w:sz w:val="27"/>
          <w:szCs w:val="27"/>
        </w:rPr>
        <w:t xml:space="preserve">Cette semaine, tes parents sont invités à écouter avec toi, car nous pourrons les informer sur le retour en classe. Nous aurons eu les consignes sanitaires et pédagogiques qui guideront notre fin </w:t>
      </w:r>
      <w:r w:rsidRPr="002D01A8" w:rsidR="005E4E7B">
        <w:rPr>
          <w:rStyle w:val="normaltextrun"/>
          <w:color w:val="000000"/>
          <w:sz w:val="27"/>
          <w:szCs w:val="27"/>
        </w:rPr>
        <w:t>d’année.</w:t>
      </w:r>
      <w:r w:rsidR="005E4E7B">
        <w:rPr>
          <w:rStyle w:val="normaltextrun"/>
          <w:color w:val="000000"/>
          <w:sz w:val="27"/>
          <w:szCs w:val="27"/>
        </w:rPr>
        <w:t xml:space="preserve"> *</w:t>
      </w:r>
      <w:r>
        <w:rPr>
          <w:rStyle w:val="normaltextrun"/>
          <w:color w:val="000000"/>
          <w:sz w:val="27"/>
          <w:szCs w:val="27"/>
        </w:rPr>
        <w:t>**</w:t>
      </w:r>
    </w:p>
    <w:p w:rsidRPr="002D01A8" w:rsidR="00306C72" w:rsidP="00A70CA4" w:rsidRDefault="00306C72" w14:paraId="5427ACD5" w14:textId="77777777">
      <w:pPr>
        <w:pStyle w:val="paragraph"/>
        <w:spacing w:before="0" w:beforeAutospacing="0" w:after="0" w:afterAutospacing="0"/>
        <w:textAlignment w:val="baseline"/>
        <w:rPr>
          <w:rStyle w:val="normaltextrun"/>
          <w:color w:val="000000"/>
          <w:sz w:val="27"/>
          <w:szCs w:val="27"/>
        </w:rPr>
      </w:pPr>
    </w:p>
    <w:p w:rsidR="00A70CA4" w:rsidP="5E3AC4A5" w:rsidRDefault="00A70CA4" w14:paraId="58722CD8" w14:textId="77777777">
      <w:pPr>
        <w:pStyle w:val="paragraph"/>
        <w:spacing w:before="0" w:beforeAutospacing="off" w:after="0" w:afterAutospacing="off"/>
        <w:textAlignment w:val="baseline"/>
        <w:rPr>
          <w:rFonts w:ascii="Segoe UI" w:hAnsi="Segoe UI" w:cs="Segoe UI"/>
          <w:sz w:val="18"/>
          <w:szCs w:val="18"/>
        </w:rPr>
      </w:pPr>
      <w:r w:rsidRPr="5E3AC4A5" w:rsidR="00A70CA4">
        <w:rPr>
          <w:rStyle w:val="normaltextrun"/>
          <w:color w:val="000000" w:themeColor="text1" w:themeTint="FF" w:themeShade="FF"/>
          <w:sz w:val="27"/>
          <w:szCs w:val="27"/>
        </w:rPr>
        <w:t>Bonne semaine à tous!</w:t>
      </w:r>
      <w:r w:rsidRPr="5E3AC4A5" w:rsidR="00A70CA4">
        <w:rPr>
          <w:rStyle w:val="eop"/>
          <w:rFonts w:eastAsia="MS Mincho"/>
          <w:sz w:val="27"/>
          <w:szCs w:val="27"/>
        </w:rPr>
        <w:t> </w:t>
      </w:r>
    </w:p>
    <w:p w:rsidR="5E3AC4A5" w:rsidP="5E3AC4A5" w:rsidRDefault="5E3AC4A5" w14:paraId="0FD893C1" w14:textId="21A38B65">
      <w:pPr>
        <w:pStyle w:val="paragraph"/>
        <w:spacing w:before="0" w:beforeAutospacing="off" w:after="0" w:afterAutospacing="off"/>
        <w:rPr>
          <w:rStyle w:val="eop"/>
          <w:rFonts w:eastAsia="MS Mincho"/>
          <w:sz w:val="27"/>
          <w:szCs w:val="27"/>
        </w:rPr>
      </w:pPr>
    </w:p>
    <w:p w:rsidR="5E3AC4A5" w:rsidP="5E3AC4A5" w:rsidRDefault="5E3AC4A5" w14:paraId="39371517" w14:textId="05B41BC1">
      <w:pPr>
        <w:pStyle w:val="paragraph"/>
        <w:spacing w:before="0" w:beforeAutospacing="off" w:after="0" w:afterAutospacing="off"/>
        <w:rPr>
          <w:rStyle w:val="eop"/>
          <w:rFonts w:eastAsia="MS Mincho"/>
          <w:sz w:val="27"/>
          <w:szCs w:val="27"/>
        </w:rPr>
      </w:pPr>
    </w:p>
    <w:p w:rsidR="5E3AC4A5" w:rsidP="5E3AC4A5" w:rsidRDefault="5E3AC4A5" w14:paraId="00106B56" w14:textId="2CB7C83F">
      <w:pPr>
        <w:pStyle w:val="paragraph"/>
        <w:spacing w:before="0" w:beforeAutospacing="off" w:after="0" w:afterAutospacing="off"/>
        <w:rPr>
          <w:rStyle w:val="eop"/>
          <w:rFonts w:eastAsia="MS Mincho"/>
          <w:sz w:val="27"/>
          <w:szCs w:val="27"/>
        </w:rPr>
      </w:pPr>
    </w:p>
    <w:p w:rsidR="5E3AC4A5" w:rsidP="5E3AC4A5" w:rsidRDefault="5E3AC4A5" w14:paraId="71950DE6" w14:textId="1AAD660D">
      <w:pPr>
        <w:pStyle w:val="paragraph"/>
        <w:spacing w:before="0" w:beforeAutospacing="off" w:after="0" w:afterAutospacing="off"/>
        <w:rPr>
          <w:rStyle w:val="eop"/>
          <w:rFonts w:eastAsia="MS Mincho"/>
          <w:sz w:val="27"/>
          <w:szCs w:val="27"/>
        </w:rPr>
      </w:pPr>
    </w:p>
    <w:p w:rsidR="5E3AC4A5" w:rsidP="5E3AC4A5" w:rsidRDefault="5E3AC4A5" w14:paraId="451BEBEC" w14:textId="5BA582D7">
      <w:pPr>
        <w:pStyle w:val="paragraph"/>
        <w:spacing w:before="0" w:beforeAutospacing="off" w:after="0" w:afterAutospacing="off"/>
        <w:rPr>
          <w:rStyle w:val="eop"/>
          <w:rFonts w:eastAsia="MS Mincho"/>
          <w:sz w:val="27"/>
          <w:szCs w:val="27"/>
        </w:rPr>
      </w:pPr>
    </w:p>
    <w:p w:rsidR="5E3AC4A5" w:rsidP="5E3AC4A5" w:rsidRDefault="5E3AC4A5" w14:paraId="6375D03F" w14:textId="34923866">
      <w:pPr>
        <w:pStyle w:val="paragraph"/>
        <w:spacing w:before="0" w:beforeAutospacing="off" w:after="0" w:afterAutospacing="off"/>
        <w:rPr>
          <w:rStyle w:val="eop"/>
          <w:rFonts w:eastAsia="MS Mincho"/>
          <w:sz w:val="27"/>
          <w:szCs w:val="27"/>
        </w:rPr>
      </w:pPr>
    </w:p>
    <w:p w:rsidR="5E3AC4A5" w:rsidP="5E3AC4A5" w:rsidRDefault="5E3AC4A5" w14:paraId="16E8E139" w14:textId="5AE03980">
      <w:pPr>
        <w:pStyle w:val="paragraph"/>
        <w:spacing w:before="0" w:beforeAutospacing="off" w:after="0" w:afterAutospacing="off"/>
        <w:rPr>
          <w:rStyle w:val="eop"/>
          <w:rFonts w:eastAsia="MS Mincho"/>
          <w:sz w:val="27"/>
          <w:szCs w:val="27"/>
        </w:rPr>
      </w:pPr>
    </w:p>
    <w:p w:rsidR="5E3AC4A5" w:rsidP="5E3AC4A5" w:rsidRDefault="5E3AC4A5" w14:paraId="27C45F4A" w14:textId="58A6155D">
      <w:pPr>
        <w:pStyle w:val="paragraph"/>
        <w:spacing w:before="0" w:beforeAutospacing="off" w:after="0" w:afterAutospacing="off"/>
        <w:rPr>
          <w:rStyle w:val="eop"/>
          <w:rFonts w:eastAsia="MS Mincho"/>
          <w:sz w:val="27"/>
          <w:szCs w:val="27"/>
        </w:rPr>
      </w:pPr>
    </w:p>
    <w:p w:rsidR="5E3AC4A5" w:rsidP="5E3AC4A5" w:rsidRDefault="5E3AC4A5" w14:paraId="5F3A1552" w14:textId="7F4C88BB">
      <w:pPr>
        <w:pStyle w:val="paragraph"/>
        <w:spacing w:before="0" w:beforeAutospacing="off" w:after="0" w:afterAutospacing="off"/>
        <w:rPr>
          <w:rStyle w:val="eop"/>
          <w:rFonts w:eastAsia="MS Mincho"/>
          <w:sz w:val="27"/>
          <w:szCs w:val="27"/>
        </w:rPr>
      </w:pPr>
    </w:p>
    <w:p w:rsidR="5E3AC4A5" w:rsidP="5E3AC4A5" w:rsidRDefault="5E3AC4A5" w14:paraId="2FAD1D0C" w14:textId="231D710D">
      <w:pPr>
        <w:pStyle w:val="paragraph"/>
        <w:spacing w:before="0" w:beforeAutospacing="off" w:after="0" w:afterAutospacing="off"/>
        <w:rPr>
          <w:rStyle w:val="eop"/>
          <w:rFonts w:eastAsia="MS Mincho"/>
          <w:sz w:val="27"/>
          <w:szCs w:val="27"/>
        </w:rPr>
      </w:pPr>
    </w:p>
    <w:p w:rsidR="5E3AC4A5" w:rsidP="5E3AC4A5" w:rsidRDefault="5E3AC4A5" w14:paraId="1348AB9F" w14:textId="544C0EBE">
      <w:pPr>
        <w:pStyle w:val="paragraph"/>
        <w:spacing w:before="0" w:beforeAutospacing="off" w:after="0" w:afterAutospacing="off"/>
        <w:rPr>
          <w:rStyle w:val="eop"/>
          <w:rFonts w:eastAsia="MS Mincho"/>
          <w:sz w:val="27"/>
          <w:szCs w:val="27"/>
        </w:rPr>
      </w:pPr>
    </w:p>
    <w:p w:rsidR="5E3AC4A5" w:rsidP="5E3AC4A5" w:rsidRDefault="5E3AC4A5" w14:paraId="6CBFE605" w14:textId="017AD2B8">
      <w:pPr>
        <w:pStyle w:val="paragraph"/>
        <w:spacing w:before="0" w:beforeAutospacing="off" w:after="0" w:afterAutospacing="off"/>
        <w:rPr>
          <w:rStyle w:val="eop"/>
          <w:rFonts w:eastAsia="MS Mincho"/>
          <w:sz w:val="27"/>
          <w:szCs w:val="27"/>
        </w:rPr>
      </w:pPr>
    </w:p>
    <w:p w:rsidR="5E3AC4A5" w:rsidP="5E3AC4A5" w:rsidRDefault="5E3AC4A5" w14:paraId="3C0219E4" w14:textId="0C225EAA">
      <w:pPr>
        <w:pStyle w:val="paragraph"/>
        <w:spacing w:before="0" w:beforeAutospacing="off" w:after="0" w:afterAutospacing="off"/>
        <w:rPr>
          <w:rStyle w:val="eop"/>
          <w:rFonts w:eastAsia="MS Mincho"/>
          <w:sz w:val="27"/>
          <w:szCs w:val="27"/>
        </w:rPr>
      </w:pPr>
    </w:p>
    <w:p w:rsidR="583F8AAF" w:rsidP="5E3AC4A5" w:rsidRDefault="583F8AAF" w14:paraId="3DFBE005" w14:textId="08B8D5A0">
      <w:pPr>
        <w:pStyle w:val="Normal"/>
        <w:spacing w:before="0" w:beforeAutospacing="off" w:after="0" w:afterAutospacing="off"/>
        <w:jc w:val="center"/>
        <w:rPr>
          <w:rStyle w:val="eop"/>
          <w:rFonts w:eastAsia="MS Mincho"/>
          <w:sz w:val="27"/>
          <w:szCs w:val="27"/>
        </w:rPr>
      </w:pPr>
      <w:r w:rsidRPr="5E3AC4A5" w:rsidR="583F8AAF">
        <w:rPr>
          <w:rFonts w:ascii="Cambria" w:hAnsi="Cambria" w:eastAsia="Cambria" w:cs="Cambria"/>
          <w:b w:val="1"/>
          <w:bCs w:val="1"/>
          <w:noProof w:val="0"/>
          <w:color w:val="00CC00"/>
          <w:sz w:val="40"/>
          <w:szCs w:val="40"/>
          <w:u w:val="single"/>
          <w:lang w:val="fr-CA"/>
        </w:rPr>
        <w:t>Anglais troisième cycle</w:t>
      </w:r>
      <w:r w:rsidRPr="5E3AC4A5" w:rsidR="583F8AAF">
        <w:rPr>
          <w:rFonts w:ascii="Cambria" w:hAnsi="Cambria" w:eastAsia="Cambria" w:cs="Cambria"/>
          <w:noProof w:val="0"/>
          <w:color w:val="00CC00"/>
          <w:sz w:val="28"/>
          <w:szCs w:val="28"/>
          <w:lang w:val="fr-CA"/>
        </w:rPr>
        <w:t xml:space="preserve"> </w:t>
      </w:r>
    </w:p>
    <w:p w:rsidR="5E3AC4A5" w:rsidP="5E3AC4A5" w:rsidRDefault="5E3AC4A5" w14:paraId="14AAFFC9" w14:textId="0EF9BB6B">
      <w:pPr>
        <w:pStyle w:val="Normal"/>
        <w:spacing w:before="0" w:beforeAutospacing="off" w:after="0" w:afterAutospacing="off"/>
        <w:jc w:val="center"/>
        <w:rPr>
          <w:rFonts w:ascii="Cambria" w:hAnsi="Cambria" w:eastAsia="Cambria" w:cs="Cambria"/>
          <w:noProof w:val="0"/>
          <w:color w:val="00CC00"/>
          <w:sz w:val="28"/>
          <w:szCs w:val="28"/>
          <w:lang w:val="fr-CA"/>
        </w:rPr>
      </w:pPr>
    </w:p>
    <w:p w:rsidR="583F8AAF" w:rsidP="5E3AC4A5" w:rsidRDefault="583F8AAF" w14:paraId="462C372B" w14:textId="3BBC649B">
      <w:pPr>
        <w:spacing w:line="276" w:lineRule="auto"/>
        <w:rPr>
          <w:rFonts w:ascii="Cambria" w:hAnsi="Cambria" w:eastAsia="Cambria" w:cs="Cambria"/>
          <w:b w:val="1"/>
          <w:bCs w:val="1"/>
          <w:noProof w:val="0"/>
          <w:sz w:val="32"/>
          <w:szCs w:val="32"/>
          <w:lang w:val="fr-CA"/>
        </w:rPr>
      </w:pPr>
      <w:r w:rsidRPr="5E3AC4A5" w:rsidR="583F8AAF">
        <w:rPr>
          <w:rFonts w:ascii="Cambria" w:hAnsi="Cambria" w:eastAsia="Cambria" w:cs="Cambria"/>
          <w:b w:val="1"/>
          <w:bCs w:val="1"/>
          <w:noProof w:val="0"/>
          <w:sz w:val="28"/>
          <w:szCs w:val="28"/>
          <w:lang w:val="fr-CA"/>
        </w:rPr>
        <w:t xml:space="preserve">1. Trousse </w:t>
      </w:r>
    </w:p>
    <w:p w:rsidR="583F8AAF" w:rsidP="5E3AC4A5" w:rsidRDefault="583F8AAF" w14:paraId="57572C4B" w14:textId="1104984B">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 xml:space="preserve">Allez faire les activités suggérées dans la trousse de votre niveau. Elles sont très intéressantes! </w:t>
      </w:r>
    </w:p>
    <w:p w:rsidR="583F8AAF" w:rsidP="5E3AC4A5" w:rsidRDefault="583F8AAF" w14:paraId="039B397E" w14:textId="691658BF">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 5</w:t>
      </w:r>
      <w:r w:rsidRPr="5E3AC4A5" w:rsidR="583F8AAF">
        <w:rPr>
          <w:rFonts w:ascii="Cambria" w:hAnsi="Cambria" w:eastAsia="Cambria" w:cs="Cambria"/>
          <w:noProof w:val="0"/>
          <w:sz w:val="28"/>
          <w:szCs w:val="28"/>
          <w:vertAlign w:val="superscript"/>
          <w:lang w:val="fr-CA"/>
        </w:rPr>
        <w:t>e</w:t>
      </w:r>
      <w:r w:rsidRPr="5E3AC4A5" w:rsidR="583F8AAF">
        <w:rPr>
          <w:rFonts w:ascii="Cambria" w:hAnsi="Cambria" w:eastAsia="Cambria" w:cs="Cambria"/>
          <w:noProof w:val="0"/>
          <w:sz w:val="28"/>
          <w:szCs w:val="28"/>
          <w:lang w:val="fr-CA"/>
        </w:rPr>
        <w:t xml:space="preserve"> année, n’oubliez pas de parler anglais pendant le jeu (rock/</w:t>
      </w:r>
      <w:proofErr w:type="spellStart"/>
      <w:r w:rsidRPr="5E3AC4A5" w:rsidR="583F8AAF">
        <w:rPr>
          <w:rFonts w:ascii="Cambria" w:hAnsi="Cambria" w:eastAsia="Cambria" w:cs="Cambria"/>
          <w:noProof w:val="0"/>
          <w:sz w:val="28"/>
          <w:szCs w:val="28"/>
          <w:lang w:val="fr-CA"/>
        </w:rPr>
        <w:t>paper</w:t>
      </w:r>
      <w:proofErr w:type="spellEnd"/>
      <w:r w:rsidRPr="5E3AC4A5" w:rsidR="583F8AAF">
        <w:rPr>
          <w:rFonts w:ascii="Cambria" w:hAnsi="Cambria" w:eastAsia="Cambria" w:cs="Cambria"/>
          <w:noProof w:val="0"/>
          <w:sz w:val="28"/>
          <w:szCs w:val="28"/>
          <w:lang w:val="fr-CA"/>
        </w:rPr>
        <w:t xml:space="preserve">/scissors, I start, You start, </w:t>
      </w:r>
      <w:proofErr w:type="spellStart"/>
      <w:r w:rsidRPr="5E3AC4A5" w:rsidR="583F8AAF">
        <w:rPr>
          <w:rFonts w:ascii="Cambria" w:hAnsi="Cambria" w:eastAsia="Cambria" w:cs="Cambria"/>
          <w:noProof w:val="0"/>
          <w:sz w:val="28"/>
          <w:szCs w:val="28"/>
          <w:lang w:val="fr-CA"/>
        </w:rPr>
        <w:t>It’s</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your</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turn</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it’s</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my</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turn</w:t>
      </w:r>
      <w:proofErr w:type="spellEnd"/>
      <w:r w:rsidRPr="5E3AC4A5" w:rsidR="583F8AAF">
        <w:rPr>
          <w:rFonts w:ascii="Cambria" w:hAnsi="Cambria" w:eastAsia="Cambria" w:cs="Cambria"/>
          <w:noProof w:val="0"/>
          <w:sz w:val="28"/>
          <w:szCs w:val="28"/>
          <w:lang w:val="fr-CA"/>
        </w:rPr>
        <w:t xml:space="preserve">, roll the die, </w:t>
      </w:r>
      <w:proofErr w:type="spellStart"/>
      <w:r w:rsidRPr="5E3AC4A5" w:rsidR="583F8AAF">
        <w:rPr>
          <w:rFonts w:ascii="Cambria" w:hAnsi="Cambria" w:eastAsia="Cambria" w:cs="Cambria"/>
          <w:noProof w:val="0"/>
          <w:sz w:val="28"/>
          <w:szCs w:val="28"/>
          <w:lang w:val="fr-CA"/>
        </w:rPr>
        <w:t>numbers</w:t>
      </w:r>
      <w:proofErr w:type="spellEnd"/>
      <w:r w:rsidRPr="5E3AC4A5" w:rsidR="583F8AAF">
        <w:rPr>
          <w:rFonts w:ascii="Cambria" w:hAnsi="Cambria" w:eastAsia="Cambria" w:cs="Cambria"/>
          <w:noProof w:val="0"/>
          <w:sz w:val="28"/>
          <w:szCs w:val="28"/>
          <w:lang w:val="fr-CA"/>
        </w:rPr>
        <w:t xml:space="preserve"> 1-6, </w:t>
      </w:r>
      <w:proofErr w:type="spellStart"/>
      <w:r w:rsidRPr="5E3AC4A5" w:rsidR="583F8AAF">
        <w:rPr>
          <w:rFonts w:ascii="Cambria" w:hAnsi="Cambria" w:eastAsia="Cambria" w:cs="Cambria"/>
          <w:noProof w:val="0"/>
          <w:sz w:val="28"/>
          <w:szCs w:val="28"/>
          <w:lang w:val="fr-CA"/>
        </w:rPr>
        <w:t>what</w:t>
      </w:r>
      <w:proofErr w:type="spellEnd"/>
      <w:r w:rsidRPr="5E3AC4A5" w:rsidR="583F8AAF">
        <w:rPr>
          <w:rFonts w:ascii="Cambria" w:hAnsi="Cambria" w:eastAsia="Cambria" w:cs="Cambria"/>
          <w:noProof w:val="0"/>
          <w:sz w:val="28"/>
          <w:szCs w:val="28"/>
          <w:lang w:val="fr-CA"/>
        </w:rPr>
        <w:t xml:space="preserve">?, can </w:t>
      </w:r>
      <w:proofErr w:type="spellStart"/>
      <w:r w:rsidRPr="5E3AC4A5" w:rsidR="583F8AAF">
        <w:rPr>
          <w:rFonts w:ascii="Cambria" w:hAnsi="Cambria" w:eastAsia="Cambria" w:cs="Cambria"/>
          <w:noProof w:val="0"/>
          <w:sz w:val="28"/>
          <w:szCs w:val="28"/>
          <w:lang w:val="fr-CA"/>
        </w:rPr>
        <w:t>you</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repeat</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please</w:t>
      </w:r>
      <w:proofErr w:type="spellEnd"/>
      <w:r w:rsidRPr="5E3AC4A5" w:rsidR="583F8AAF">
        <w:rPr>
          <w:rFonts w:ascii="Cambria" w:hAnsi="Cambria" w:eastAsia="Cambria" w:cs="Cambria"/>
          <w:noProof w:val="0"/>
          <w:sz w:val="28"/>
          <w:szCs w:val="28"/>
          <w:lang w:val="fr-CA"/>
        </w:rPr>
        <w:t xml:space="preserve">?, help me </w:t>
      </w:r>
      <w:proofErr w:type="spellStart"/>
      <w:r w:rsidRPr="5E3AC4A5" w:rsidR="583F8AAF">
        <w:rPr>
          <w:rFonts w:ascii="Cambria" w:hAnsi="Cambria" w:eastAsia="Cambria" w:cs="Cambria"/>
          <w:noProof w:val="0"/>
          <w:sz w:val="28"/>
          <w:szCs w:val="28"/>
          <w:lang w:val="fr-CA"/>
        </w:rPr>
        <w:t>please</w:t>
      </w:r>
      <w:proofErr w:type="spellEnd"/>
      <w:r w:rsidRPr="5E3AC4A5" w:rsidR="583F8AAF">
        <w:rPr>
          <w:rFonts w:ascii="Cambria" w:hAnsi="Cambria" w:eastAsia="Cambria" w:cs="Cambria"/>
          <w:noProof w:val="0"/>
          <w:sz w:val="28"/>
          <w:szCs w:val="28"/>
          <w:lang w:val="fr-CA"/>
        </w:rPr>
        <w:t xml:space="preserve">, I </w:t>
      </w:r>
      <w:proofErr w:type="spellStart"/>
      <w:r w:rsidRPr="5E3AC4A5" w:rsidR="583F8AAF">
        <w:rPr>
          <w:rFonts w:ascii="Cambria" w:hAnsi="Cambria" w:eastAsia="Cambria" w:cs="Cambria"/>
          <w:noProof w:val="0"/>
          <w:sz w:val="28"/>
          <w:szCs w:val="28"/>
          <w:lang w:val="fr-CA"/>
        </w:rPr>
        <w:t>don’t</w:t>
      </w:r>
      <w:proofErr w:type="spellEnd"/>
      <w:r w:rsidRPr="5E3AC4A5" w:rsidR="583F8AAF">
        <w:rPr>
          <w:rFonts w:ascii="Cambria" w:hAnsi="Cambria" w:eastAsia="Cambria" w:cs="Cambria"/>
          <w:noProof w:val="0"/>
          <w:sz w:val="28"/>
          <w:szCs w:val="28"/>
          <w:lang w:val="fr-CA"/>
        </w:rPr>
        <w:t xml:space="preserve"> </w:t>
      </w:r>
      <w:proofErr w:type="spellStart"/>
      <w:r w:rsidRPr="5E3AC4A5" w:rsidR="583F8AAF">
        <w:rPr>
          <w:rFonts w:ascii="Cambria" w:hAnsi="Cambria" w:eastAsia="Cambria" w:cs="Cambria"/>
          <w:noProof w:val="0"/>
          <w:sz w:val="28"/>
          <w:szCs w:val="28"/>
          <w:lang w:val="fr-CA"/>
        </w:rPr>
        <w:t>understand</w:t>
      </w:r>
      <w:proofErr w:type="spellEnd"/>
      <w:r w:rsidRPr="5E3AC4A5" w:rsidR="583F8AAF">
        <w:rPr>
          <w:rFonts w:ascii="Cambria" w:hAnsi="Cambria" w:eastAsia="Cambria" w:cs="Cambria"/>
          <w:noProof w:val="0"/>
          <w:sz w:val="28"/>
          <w:szCs w:val="28"/>
          <w:lang w:val="fr-CA"/>
        </w:rPr>
        <w:t xml:space="preserve">, good job, I </w:t>
      </w:r>
      <w:proofErr w:type="spellStart"/>
      <w:r w:rsidRPr="5E3AC4A5" w:rsidR="583F8AAF">
        <w:rPr>
          <w:rFonts w:ascii="Cambria" w:hAnsi="Cambria" w:eastAsia="Cambria" w:cs="Cambria"/>
          <w:noProof w:val="0"/>
          <w:sz w:val="28"/>
          <w:szCs w:val="28"/>
          <w:lang w:val="fr-CA"/>
        </w:rPr>
        <w:t>win</w:t>
      </w:r>
      <w:proofErr w:type="spellEnd"/>
      <w:r w:rsidRPr="5E3AC4A5" w:rsidR="583F8AAF">
        <w:rPr>
          <w:rFonts w:ascii="Cambria" w:hAnsi="Cambria" w:eastAsia="Cambria" w:cs="Cambria"/>
          <w:noProof w:val="0"/>
          <w:sz w:val="28"/>
          <w:szCs w:val="28"/>
          <w:lang w:val="fr-CA"/>
        </w:rPr>
        <w:t>!)</w:t>
      </w:r>
    </w:p>
    <w:p w:rsidR="5E3AC4A5" w:rsidP="5E3AC4A5" w:rsidRDefault="5E3AC4A5" w14:paraId="37F3779D" w14:textId="565A8D76">
      <w:pPr>
        <w:spacing w:line="276" w:lineRule="auto"/>
        <w:rPr>
          <w:rFonts w:ascii="Cambria" w:hAnsi="Cambria" w:eastAsia="Cambria" w:cs="Cambria"/>
          <w:b w:val="1"/>
          <w:bCs w:val="1"/>
          <w:noProof w:val="0"/>
          <w:sz w:val="28"/>
          <w:szCs w:val="28"/>
          <w:lang w:val="fr-CA"/>
        </w:rPr>
      </w:pPr>
    </w:p>
    <w:p w:rsidR="583F8AAF" w:rsidP="5E3AC4A5" w:rsidRDefault="583F8AAF" w14:paraId="67209C8B" w14:textId="05302A63">
      <w:pPr>
        <w:spacing w:line="276" w:lineRule="auto"/>
        <w:rPr>
          <w:rFonts w:ascii="Cambria" w:hAnsi="Cambria" w:eastAsia="Cambria" w:cs="Cambria"/>
          <w:b w:val="1"/>
          <w:bCs w:val="1"/>
          <w:noProof w:val="0"/>
          <w:sz w:val="32"/>
          <w:szCs w:val="32"/>
          <w:lang w:val="fr-CA"/>
        </w:rPr>
      </w:pPr>
      <w:r w:rsidRPr="5E3AC4A5" w:rsidR="583F8AAF">
        <w:rPr>
          <w:rFonts w:ascii="Cambria" w:hAnsi="Cambria" w:eastAsia="Cambria" w:cs="Cambria"/>
          <w:b w:val="1"/>
          <w:bCs w:val="1"/>
          <w:noProof w:val="0"/>
          <w:sz w:val="28"/>
          <w:szCs w:val="28"/>
          <w:lang w:val="fr-CA"/>
        </w:rPr>
        <w:t>2. Compréhension de lecture</w:t>
      </w:r>
    </w:p>
    <w:p w:rsidR="583F8AAF" w:rsidP="5E3AC4A5" w:rsidRDefault="583F8AAF" w14:paraId="5869373E" w14:textId="7B7B69E4">
      <w:pPr>
        <w:spacing w:line="276" w:lineRule="auto"/>
        <w:rPr>
          <w:rFonts w:ascii="Times New Roman" w:hAnsi="Times New Roman" w:eastAsia="Times New Roman" w:cs="Times New Roman"/>
          <w:noProof w:val="0"/>
          <w:sz w:val="32"/>
          <w:szCs w:val="32"/>
          <w:lang w:val="en-US"/>
        </w:rPr>
      </w:pPr>
      <w:r w:rsidRPr="5E3AC4A5" w:rsidR="583F8AAF">
        <w:rPr>
          <w:rFonts w:ascii="Cambria" w:hAnsi="Cambria" w:eastAsia="Cambria" w:cs="Cambria"/>
          <w:noProof w:val="0"/>
          <w:sz w:val="28"/>
          <w:szCs w:val="28"/>
          <w:lang w:val="fr-CA"/>
        </w:rPr>
        <w:t xml:space="preserve">Voici deux compréhensions de lecture que vous pouvez faire en lien avec notre réalité d'aujourd'hui. Choisissez le texte de votre choix. Si vous avez de la difficulté avec certains mots, utiliser le lien suivent : </w:t>
      </w:r>
      <w:hyperlink r:id="R578b1e8cd62f4e74">
        <w:r w:rsidRPr="5E3AC4A5" w:rsidR="583F8AAF">
          <w:rPr>
            <w:rStyle w:val="Lienhypertexte"/>
            <w:rFonts w:ascii="Times New Roman" w:hAnsi="Times New Roman" w:eastAsia="Times New Roman" w:cs="Times New Roman"/>
            <w:noProof w:val="0"/>
            <w:color w:val="000080"/>
            <w:sz w:val="28"/>
            <w:szCs w:val="28"/>
            <w:u w:val="single"/>
            <w:lang w:val="en-US"/>
          </w:rPr>
          <w:t>https://dictionary.cambridge.org/dictionary/english-french/</w:t>
        </w:r>
      </w:hyperlink>
      <w:r w:rsidRPr="5E3AC4A5" w:rsidR="583F8AAF">
        <w:rPr>
          <w:rFonts w:ascii="Times New Roman" w:hAnsi="Times New Roman" w:eastAsia="Times New Roman" w:cs="Times New Roman"/>
          <w:noProof w:val="0"/>
          <w:sz w:val="28"/>
          <w:szCs w:val="28"/>
          <w:lang w:val="en-US"/>
        </w:rPr>
        <w:t xml:space="preserve"> </w:t>
      </w:r>
    </w:p>
    <w:p w:rsidR="5E3AC4A5" w:rsidP="5E3AC4A5" w:rsidRDefault="5E3AC4A5" w14:paraId="036B1143" w14:textId="721CA1E6">
      <w:pPr>
        <w:spacing w:line="276" w:lineRule="auto"/>
        <w:rPr>
          <w:rFonts w:ascii="Cambria" w:hAnsi="Cambria" w:eastAsia="Cambria" w:cs="Cambria"/>
          <w:noProof w:val="0"/>
          <w:color w:val="000000" w:themeColor="text1" w:themeTint="FF" w:themeShade="FF"/>
          <w:sz w:val="28"/>
          <w:szCs w:val="28"/>
          <w:u w:val="single"/>
          <w:lang w:val="fr-CA"/>
        </w:rPr>
      </w:pPr>
    </w:p>
    <w:p w:rsidR="583F8AAF" w:rsidP="5E3AC4A5" w:rsidRDefault="583F8AAF" w14:paraId="71E507D2" w14:textId="28BA2819">
      <w:pPr>
        <w:spacing w:line="276" w:lineRule="auto"/>
        <w:rPr>
          <w:rFonts w:ascii="Cambria" w:hAnsi="Cambria" w:eastAsia="Cambria" w:cs="Cambria"/>
          <w:noProof w:val="0"/>
          <w:sz w:val="32"/>
          <w:szCs w:val="32"/>
          <w:u w:val="single"/>
          <w:lang w:val="en-US"/>
        </w:rPr>
      </w:pPr>
      <w:hyperlink r:id="Ra81535396eb1478d">
        <w:r w:rsidRPr="5E3AC4A5" w:rsidR="583F8AAF">
          <w:rPr>
            <w:rStyle w:val="Lienhypertexte"/>
            <w:rFonts w:ascii="Cambria" w:hAnsi="Cambria" w:eastAsia="Cambria" w:cs="Cambria"/>
            <w:noProof w:val="0"/>
            <w:color w:val="000000" w:themeColor="text1" w:themeTint="FF" w:themeShade="FF"/>
            <w:sz w:val="28"/>
            <w:szCs w:val="28"/>
            <w:u w:val="single"/>
            <w:lang w:val="fr-CA"/>
          </w:rPr>
          <w:t>https://www.liveworksheets.com/worksheets/en/English_as_a_Second_Language_(ESL)/Coronavirus/Coronavirus_gx124517mn</w:t>
        </w:r>
      </w:hyperlink>
      <w:r w:rsidRPr="5E3AC4A5" w:rsidR="583F8AAF">
        <w:rPr>
          <w:rFonts w:ascii="Cambria" w:hAnsi="Cambria" w:eastAsia="Cambria" w:cs="Cambria"/>
          <w:noProof w:val="0"/>
          <w:sz w:val="28"/>
          <w:szCs w:val="28"/>
          <w:u w:val="single"/>
          <w:lang w:val="en-US"/>
        </w:rPr>
        <w:t xml:space="preserve"> </w:t>
      </w:r>
    </w:p>
    <w:p w:rsidR="5E3AC4A5" w:rsidP="5E3AC4A5" w:rsidRDefault="5E3AC4A5" w14:paraId="20306F87" w14:textId="04019FC7">
      <w:pPr>
        <w:spacing w:line="276" w:lineRule="auto"/>
        <w:rPr>
          <w:rFonts w:ascii="Cambria" w:hAnsi="Cambria" w:eastAsia="Cambria" w:cs="Cambria"/>
          <w:noProof w:val="0"/>
          <w:color w:val="000000" w:themeColor="text1" w:themeTint="FF" w:themeShade="FF"/>
          <w:sz w:val="28"/>
          <w:szCs w:val="28"/>
          <w:u w:val="single"/>
          <w:lang w:val="fr-CA"/>
        </w:rPr>
      </w:pPr>
    </w:p>
    <w:p w:rsidR="583F8AAF" w:rsidP="5E3AC4A5" w:rsidRDefault="583F8AAF" w14:paraId="1305D4D8" w14:textId="0F3D03E7">
      <w:pPr>
        <w:spacing w:line="276" w:lineRule="auto"/>
        <w:rPr>
          <w:rFonts w:ascii="Cambria" w:hAnsi="Cambria" w:eastAsia="Cambria" w:cs="Cambria"/>
          <w:noProof w:val="0"/>
          <w:sz w:val="32"/>
          <w:szCs w:val="32"/>
          <w:u w:val="single"/>
          <w:lang w:val="en-US"/>
        </w:rPr>
      </w:pPr>
      <w:hyperlink r:id="Re1575627c8f64da4">
        <w:r w:rsidRPr="5E3AC4A5" w:rsidR="583F8AAF">
          <w:rPr>
            <w:rStyle w:val="Lienhypertexte"/>
            <w:rFonts w:ascii="Cambria" w:hAnsi="Cambria" w:eastAsia="Cambria" w:cs="Cambria"/>
            <w:noProof w:val="0"/>
            <w:color w:val="000000" w:themeColor="text1" w:themeTint="FF" w:themeShade="FF"/>
            <w:sz w:val="28"/>
            <w:szCs w:val="28"/>
            <w:u w:val="single"/>
            <w:lang w:val="fr-CA"/>
          </w:rPr>
          <w:t>https://www.liveworksheets.com/worksheets/en/English_as_a_Second_Language_(ESL)/Reading_comprehension/Studying_at_home_le181149bp</w:t>
        </w:r>
      </w:hyperlink>
      <w:r w:rsidRPr="5E3AC4A5" w:rsidR="583F8AAF">
        <w:rPr>
          <w:rFonts w:ascii="Cambria" w:hAnsi="Cambria" w:eastAsia="Cambria" w:cs="Cambria"/>
          <w:noProof w:val="0"/>
          <w:sz w:val="28"/>
          <w:szCs w:val="28"/>
          <w:u w:val="single"/>
          <w:lang w:val="en-US"/>
        </w:rPr>
        <w:t xml:space="preserve"> </w:t>
      </w:r>
    </w:p>
    <w:p w:rsidR="5E3AC4A5" w:rsidP="5E3AC4A5" w:rsidRDefault="5E3AC4A5" w14:paraId="5E593253" w14:textId="628874C0">
      <w:pPr>
        <w:spacing w:line="276" w:lineRule="auto"/>
        <w:rPr>
          <w:rFonts w:ascii="Cambria" w:hAnsi="Cambria" w:eastAsia="Cambria" w:cs="Cambria"/>
          <w:b w:val="1"/>
          <w:bCs w:val="1"/>
          <w:noProof w:val="0"/>
          <w:sz w:val="28"/>
          <w:szCs w:val="28"/>
          <w:lang w:val="fr-CA"/>
        </w:rPr>
      </w:pPr>
    </w:p>
    <w:p w:rsidR="583F8AAF" w:rsidP="5E3AC4A5" w:rsidRDefault="583F8AAF" w14:paraId="5825977A" w14:textId="767474D8">
      <w:pPr>
        <w:spacing w:line="276" w:lineRule="auto"/>
        <w:rPr>
          <w:rFonts w:ascii="Cambria" w:hAnsi="Cambria" w:eastAsia="Cambria" w:cs="Cambria"/>
          <w:b w:val="1"/>
          <w:bCs w:val="1"/>
          <w:noProof w:val="0"/>
          <w:sz w:val="32"/>
          <w:szCs w:val="32"/>
          <w:lang w:val="fr-CA"/>
        </w:rPr>
      </w:pPr>
      <w:r w:rsidRPr="5E3AC4A5" w:rsidR="583F8AAF">
        <w:rPr>
          <w:rFonts w:ascii="Cambria" w:hAnsi="Cambria" w:eastAsia="Cambria" w:cs="Cambria"/>
          <w:b w:val="1"/>
          <w:bCs w:val="1"/>
          <w:noProof w:val="0"/>
          <w:sz w:val="28"/>
          <w:szCs w:val="28"/>
          <w:lang w:val="fr-CA"/>
        </w:rPr>
        <w:t>3. Exercice:</w:t>
      </w:r>
    </w:p>
    <w:p w:rsidR="583F8AAF" w:rsidP="5E3AC4A5" w:rsidRDefault="583F8AAF" w14:paraId="4A7CD341" w14:textId="4AF3FC8A">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Vu que cette semaine on parle des différents logos et moyens de publicité dans les trousses, testez vos connaissances avec ce petit quiz sur les logos. Faites de votre mieux pour bien écrire les noms!</w:t>
      </w:r>
    </w:p>
    <w:p w:rsidR="583F8AAF" w:rsidP="5E3AC4A5" w:rsidRDefault="583F8AAF" w14:paraId="370CA535" w14:textId="51D9B683">
      <w:pPr>
        <w:spacing w:line="276" w:lineRule="auto"/>
        <w:rPr>
          <w:sz w:val="24"/>
          <w:szCs w:val="24"/>
        </w:rPr>
      </w:pPr>
      <w:hyperlink r:id="R64cab004eecd463b">
        <w:r w:rsidRPr="5E3AC4A5" w:rsidR="583F8AAF">
          <w:rPr>
            <w:rStyle w:val="Lienhypertexte"/>
            <w:rFonts w:ascii="Cambria" w:hAnsi="Cambria" w:eastAsia="Cambria" w:cs="Cambria"/>
            <w:noProof w:val="0"/>
            <w:color w:val="0000CC"/>
            <w:sz w:val="28"/>
            <w:szCs w:val="28"/>
            <w:u w:val="single"/>
            <w:lang w:val="fr-CA"/>
          </w:rPr>
          <w:t>https://www.liveworksheets.com/sd165811rc</w:t>
        </w:r>
      </w:hyperlink>
    </w:p>
    <w:p w:rsidR="5E3AC4A5" w:rsidP="5E3AC4A5" w:rsidRDefault="5E3AC4A5" w14:paraId="50A0A8FC" w14:textId="43FEBFDF">
      <w:pPr>
        <w:spacing w:line="276" w:lineRule="auto"/>
        <w:rPr>
          <w:rFonts w:ascii="Cambria" w:hAnsi="Cambria" w:eastAsia="Cambria" w:cs="Cambria"/>
          <w:b w:val="1"/>
          <w:bCs w:val="1"/>
          <w:noProof w:val="0"/>
          <w:sz w:val="28"/>
          <w:szCs w:val="28"/>
          <w:lang w:val="fr-CA"/>
        </w:rPr>
      </w:pPr>
    </w:p>
    <w:p w:rsidR="583F8AAF" w:rsidP="5E3AC4A5" w:rsidRDefault="583F8AAF" w14:paraId="4358F9E1" w14:textId="17B20629">
      <w:pPr>
        <w:spacing w:line="276" w:lineRule="auto"/>
        <w:rPr>
          <w:rFonts w:ascii="Cambria" w:hAnsi="Cambria" w:eastAsia="Cambria" w:cs="Cambria"/>
          <w:b w:val="1"/>
          <w:bCs w:val="1"/>
          <w:noProof w:val="0"/>
          <w:sz w:val="32"/>
          <w:szCs w:val="32"/>
          <w:lang w:val="fr-CA"/>
        </w:rPr>
      </w:pPr>
      <w:r w:rsidRPr="5E3AC4A5" w:rsidR="583F8AAF">
        <w:rPr>
          <w:rFonts w:ascii="Cambria" w:hAnsi="Cambria" w:eastAsia="Cambria" w:cs="Cambria"/>
          <w:b w:val="1"/>
          <w:bCs w:val="1"/>
          <w:noProof w:val="0"/>
          <w:sz w:val="28"/>
          <w:szCs w:val="28"/>
          <w:lang w:val="fr-CA"/>
        </w:rPr>
        <w:t xml:space="preserve">4. Jeux </w:t>
      </w:r>
    </w:p>
    <w:p w:rsidR="583F8AAF" w:rsidP="5E3AC4A5" w:rsidRDefault="583F8AAF" w14:paraId="23DD6946" w14:textId="26F7EDFA">
      <w:pPr>
        <w:pStyle w:val="Normal"/>
        <w:spacing w:line="276" w:lineRule="auto"/>
        <w:rPr>
          <w:rFonts w:ascii="Cambria" w:hAnsi="Cambria" w:eastAsia="Cambria" w:cs="Cambria"/>
          <w:b w:val="1"/>
          <w:bCs w:val="1"/>
          <w:noProof w:val="0"/>
          <w:sz w:val="28"/>
          <w:szCs w:val="28"/>
          <w:lang w:val="fr-CA"/>
        </w:rPr>
      </w:pPr>
      <w:r w:rsidRPr="5E3AC4A5" w:rsidR="583F8AAF">
        <w:rPr>
          <w:rFonts w:ascii="Cambria" w:hAnsi="Cambria" w:eastAsia="Cambria" w:cs="Cambria"/>
          <w:b w:val="1"/>
          <w:bCs w:val="1"/>
          <w:noProof w:val="0"/>
          <w:sz w:val="28"/>
          <w:szCs w:val="28"/>
          <w:lang w:val="fr-CA"/>
        </w:rPr>
        <w:t>(les images des jeux sont disponib</w:t>
      </w:r>
      <w:r w:rsidRPr="5E3AC4A5" w:rsidR="7A1FD381">
        <w:rPr>
          <w:rFonts w:ascii="Cambria" w:hAnsi="Cambria" w:eastAsia="Cambria" w:cs="Cambria"/>
          <w:b w:val="1"/>
          <w:bCs w:val="1"/>
          <w:noProof w:val="0"/>
          <w:sz w:val="28"/>
          <w:szCs w:val="28"/>
          <w:lang w:val="fr-CA"/>
        </w:rPr>
        <w:t>le</w:t>
      </w:r>
      <w:r w:rsidRPr="5E3AC4A5" w:rsidR="583F8AAF">
        <w:rPr>
          <w:rFonts w:ascii="Cambria" w:hAnsi="Cambria" w:eastAsia="Cambria" w:cs="Cambria"/>
          <w:b w:val="1"/>
          <w:bCs w:val="1"/>
          <w:noProof w:val="0"/>
          <w:sz w:val="28"/>
          <w:szCs w:val="28"/>
          <w:lang w:val="fr-CA"/>
        </w:rPr>
        <w:t xml:space="preserve"> sur les prochaines pages) </w:t>
      </w:r>
    </w:p>
    <w:p w:rsidR="583F8AAF" w:rsidP="5E3AC4A5" w:rsidRDefault="583F8AAF" w14:paraId="24E3D72E" w14:textId="61FF7ECE">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Jeu 1</w:t>
      </w:r>
    </w:p>
    <w:p w:rsidR="583F8AAF" w:rsidP="5E3AC4A5" w:rsidRDefault="583F8AAF" w14:paraId="0559F19E" w14:textId="50896AE4">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 xml:space="preserve">Pour ce jeu, vous avez besoin d’un dé. Vous devez répondre à la question associée aux numéros sur le dé. S’il y a des mots que vous ne comprenez pas, utiliser le lien du dictionnaire en haut (dans la section 2). </w:t>
      </w:r>
    </w:p>
    <w:p w:rsidR="5E3AC4A5" w:rsidP="5E3AC4A5" w:rsidRDefault="5E3AC4A5" w14:paraId="236A1A96" w14:textId="5227EC9F">
      <w:pPr>
        <w:spacing w:line="276" w:lineRule="auto"/>
        <w:rPr>
          <w:rFonts w:ascii="Cambria" w:hAnsi="Cambria" w:eastAsia="Cambria" w:cs="Cambria"/>
          <w:noProof w:val="0"/>
          <w:sz w:val="28"/>
          <w:szCs w:val="28"/>
          <w:lang w:val="fr-CA"/>
        </w:rPr>
      </w:pPr>
    </w:p>
    <w:p w:rsidR="5E3AC4A5" w:rsidP="5E3AC4A5" w:rsidRDefault="5E3AC4A5" w14:paraId="63978C25" w14:textId="0A33B59E">
      <w:pPr>
        <w:spacing w:line="276" w:lineRule="auto"/>
        <w:rPr>
          <w:rFonts w:ascii="Cambria" w:hAnsi="Cambria" w:eastAsia="Cambria" w:cs="Cambria"/>
          <w:noProof w:val="0"/>
          <w:sz w:val="28"/>
          <w:szCs w:val="28"/>
          <w:lang w:val="fr-CA"/>
        </w:rPr>
      </w:pPr>
    </w:p>
    <w:p w:rsidR="583F8AAF" w:rsidP="5E3AC4A5" w:rsidRDefault="583F8AAF" w14:paraId="3B1F5E88" w14:textId="4D33084E">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Jeu 2</w:t>
      </w:r>
    </w:p>
    <w:p w:rsidR="583F8AAF" w:rsidP="5E3AC4A5" w:rsidRDefault="583F8AAF" w14:paraId="1088E831" w14:textId="326C68AB">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 xml:space="preserve">Regardez la vidéo avec les logos. Vous devez choisir le bon entre les deux. </w:t>
      </w:r>
    </w:p>
    <w:p w:rsidR="583F8AAF" w:rsidP="5E3AC4A5" w:rsidRDefault="583F8AAF" w14:paraId="28A4CCF7" w14:textId="68B962F2">
      <w:pPr>
        <w:spacing w:line="276" w:lineRule="auto"/>
        <w:rPr>
          <w:sz w:val="24"/>
          <w:szCs w:val="24"/>
        </w:rPr>
      </w:pPr>
      <w:hyperlink r:id="R3d0a4d4d68644538">
        <w:r w:rsidRPr="5E3AC4A5" w:rsidR="583F8AAF">
          <w:rPr>
            <w:rStyle w:val="Lienhypertexte"/>
            <w:rFonts w:ascii="Times New Roman" w:hAnsi="Times New Roman" w:eastAsia="Times New Roman" w:cs="Times New Roman"/>
            <w:noProof w:val="0"/>
            <w:color w:val="000080"/>
            <w:sz w:val="28"/>
            <w:szCs w:val="28"/>
            <w:u w:val="single"/>
            <w:lang w:val="en-US"/>
          </w:rPr>
          <w:t>https://www.youtube.com/watch?v=TxJiIEzOb78</w:t>
        </w:r>
      </w:hyperlink>
    </w:p>
    <w:p w:rsidR="583F8AAF" w:rsidP="5E3AC4A5" w:rsidRDefault="583F8AAF" w14:paraId="58224E74" w14:textId="5B1A261B">
      <w:pPr>
        <w:spacing w:line="276" w:lineRule="auto"/>
        <w:rPr>
          <w:rFonts w:ascii="Cambria" w:hAnsi="Cambria" w:eastAsia="Cambria" w:cs="Cambria"/>
          <w:noProof w:val="0"/>
          <w:sz w:val="32"/>
          <w:szCs w:val="32"/>
          <w:lang w:val="fr-CA"/>
        </w:rPr>
      </w:pPr>
      <w:r w:rsidRPr="5E3AC4A5" w:rsidR="583F8AAF">
        <w:rPr>
          <w:rFonts w:ascii="Cambria" w:hAnsi="Cambria" w:eastAsia="Cambria" w:cs="Cambria"/>
          <w:noProof w:val="0"/>
          <w:sz w:val="28"/>
          <w:szCs w:val="28"/>
          <w:lang w:val="fr-CA"/>
        </w:rPr>
        <w:t xml:space="preserve">Langage : </w:t>
      </w:r>
    </w:p>
    <w:p w:rsidR="583F8AAF" w:rsidP="5E3AC4A5" w:rsidRDefault="583F8AAF" w14:paraId="0CC76E24" w14:textId="437FEF04">
      <w:pPr>
        <w:spacing w:line="276" w:lineRule="auto"/>
        <w:rPr>
          <w:rFonts w:ascii="Cambria" w:hAnsi="Cambria" w:eastAsia="Cambria" w:cs="Cambria"/>
          <w:noProof w:val="0"/>
          <w:sz w:val="32"/>
          <w:szCs w:val="32"/>
          <w:lang w:val="en-CA"/>
        </w:rPr>
      </w:pPr>
      <w:r w:rsidRPr="5E3AC4A5" w:rsidR="583F8AAF">
        <w:rPr>
          <w:rFonts w:ascii="Cambria" w:hAnsi="Cambria" w:eastAsia="Cambria" w:cs="Cambria"/>
          <w:noProof w:val="0"/>
          <w:sz w:val="28"/>
          <w:szCs w:val="28"/>
          <w:lang w:val="en-CA"/>
        </w:rPr>
        <w:t xml:space="preserve">I think the left (gauche) one is correct. </w:t>
      </w:r>
    </w:p>
    <w:p w:rsidR="583F8AAF" w:rsidP="5E3AC4A5" w:rsidRDefault="583F8AAF" w14:paraId="2ECCDBF5" w14:textId="62506209">
      <w:pPr>
        <w:spacing w:line="276" w:lineRule="auto"/>
        <w:rPr>
          <w:rFonts w:ascii="Cambria" w:hAnsi="Cambria" w:eastAsia="Cambria" w:cs="Cambria"/>
          <w:noProof w:val="0"/>
          <w:sz w:val="32"/>
          <w:szCs w:val="32"/>
          <w:lang w:val="en-CA"/>
        </w:rPr>
      </w:pPr>
      <w:r w:rsidRPr="5E3AC4A5" w:rsidR="583F8AAF">
        <w:rPr>
          <w:rFonts w:ascii="Cambria" w:hAnsi="Cambria" w:eastAsia="Cambria" w:cs="Cambria"/>
          <w:noProof w:val="0"/>
          <w:sz w:val="28"/>
          <w:szCs w:val="28"/>
          <w:lang w:val="en-CA"/>
        </w:rPr>
        <w:t>I believe the right (droite) one is good.</w:t>
      </w:r>
    </w:p>
    <w:p w:rsidR="3C69924E" w:rsidP="5E3AC4A5" w:rsidRDefault="3C69924E" w14:paraId="4F303235" w14:textId="5DCE3E3A">
      <w:pPr>
        <w:spacing w:line="276" w:lineRule="auto"/>
        <w:rPr>
          <w:rFonts w:ascii="Cambria" w:hAnsi="Cambria" w:eastAsia="Cambria" w:cs="Cambria"/>
          <w:noProof w:val="0"/>
          <w:sz w:val="32"/>
          <w:szCs w:val="32"/>
          <w:lang w:val="en-CA"/>
        </w:rPr>
      </w:pPr>
      <w:r w:rsidRPr="5E3AC4A5" w:rsidR="3C69924E">
        <w:rPr>
          <w:rFonts w:ascii="Cambria" w:hAnsi="Cambria" w:eastAsia="Cambria" w:cs="Cambria"/>
          <w:noProof w:val="0"/>
          <w:sz w:val="28"/>
          <w:szCs w:val="28"/>
          <w:lang w:val="en-CA"/>
        </w:rPr>
        <w:t xml:space="preserve">What do you think? </w:t>
      </w:r>
    </w:p>
    <w:p w:rsidR="3C69924E" w:rsidP="5E3AC4A5" w:rsidRDefault="3C69924E" w14:paraId="568643E8" w14:textId="62ECB6E9">
      <w:pPr>
        <w:spacing w:line="276" w:lineRule="auto"/>
        <w:rPr>
          <w:rFonts w:ascii="Wingdings" w:hAnsi="Wingdings" w:eastAsia="Wingdings" w:cs="Wingdings"/>
          <w:noProof w:val="0"/>
          <w:sz w:val="32"/>
          <w:szCs w:val="32"/>
          <w:lang w:val="en-CA"/>
        </w:rPr>
      </w:pPr>
      <w:r w:rsidRPr="5E3AC4A5" w:rsidR="3C69924E">
        <w:rPr>
          <w:rFonts w:ascii="Cambria" w:hAnsi="Cambria" w:eastAsia="Cambria" w:cs="Cambria"/>
          <w:noProof w:val="0"/>
          <w:sz w:val="28"/>
          <w:szCs w:val="28"/>
          <w:lang w:val="en-CA"/>
        </w:rPr>
        <w:t xml:space="preserve">I was correct </w:t>
      </w:r>
      <w:r w:rsidRPr="5E3AC4A5" w:rsidR="3C69924E">
        <w:rPr>
          <w:rFonts w:ascii="Wingdings" w:hAnsi="Wingdings" w:eastAsia="Wingdings" w:cs="Wingdings"/>
          <w:noProof w:val="0"/>
          <w:sz w:val="28"/>
          <w:szCs w:val="28"/>
          <w:lang w:val="en-CA"/>
        </w:rPr>
        <w:t>J</w:t>
      </w:r>
    </w:p>
    <w:p w:rsidR="3C69924E" w:rsidP="5E3AC4A5" w:rsidRDefault="3C69924E" w14:paraId="6FD593A2" w14:textId="25ADA862">
      <w:pPr>
        <w:spacing w:line="276" w:lineRule="auto"/>
        <w:rPr>
          <w:rFonts w:ascii="Wingdings" w:hAnsi="Wingdings" w:eastAsia="Wingdings" w:cs="Wingdings"/>
          <w:noProof w:val="0"/>
          <w:sz w:val="32"/>
          <w:szCs w:val="32"/>
          <w:lang w:val="en-CA"/>
        </w:rPr>
      </w:pPr>
      <w:r w:rsidRPr="5E3AC4A5" w:rsidR="3C69924E">
        <w:rPr>
          <w:rFonts w:ascii="Cambria" w:hAnsi="Cambria" w:eastAsia="Cambria" w:cs="Cambria"/>
          <w:noProof w:val="0"/>
          <w:sz w:val="28"/>
          <w:szCs w:val="28"/>
          <w:lang w:val="en-CA"/>
        </w:rPr>
        <w:t xml:space="preserve">I was wrong </w:t>
      </w:r>
      <w:r w:rsidRPr="5E3AC4A5" w:rsidR="3C69924E">
        <w:rPr>
          <w:rFonts w:ascii="Wingdings" w:hAnsi="Wingdings" w:eastAsia="Wingdings" w:cs="Wingdings"/>
          <w:noProof w:val="0"/>
          <w:sz w:val="28"/>
          <w:szCs w:val="28"/>
          <w:lang w:val="en-CA"/>
        </w:rPr>
        <w:t>L</w:t>
      </w:r>
    </w:p>
    <w:p w:rsidR="3C69924E" w:rsidP="5E3AC4A5" w:rsidRDefault="3C69924E" w14:paraId="0121F8CF" w14:textId="1940B568">
      <w:pPr>
        <w:spacing w:line="276" w:lineRule="auto"/>
        <w:rPr>
          <w:rFonts w:ascii="Cambria" w:hAnsi="Cambria" w:eastAsia="Cambria" w:cs="Cambria"/>
          <w:b w:val="1"/>
          <w:bCs w:val="1"/>
          <w:noProof w:val="0"/>
          <w:sz w:val="32"/>
          <w:szCs w:val="32"/>
          <w:lang w:val="en-CA"/>
        </w:rPr>
      </w:pPr>
      <w:r w:rsidRPr="5E3AC4A5" w:rsidR="3C69924E">
        <w:rPr>
          <w:rFonts w:ascii="Cambria" w:hAnsi="Cambria" w:eastAsia="Cambria" w:cs="Cambria"/>
          <w:b w:val="1"/>
          <w:bCs w:val="1"/>
          <w:noProof w:val="0"/>
          <w:sz w:val="28"/>
          <w:szCs w:val="28"/>
          <w:lang w:val="en-CA"/>
        </w:rPr>
        <w:t xml:space="preserve"> </w:t>
      </w:r>
    </w:p>
    <w:p w:rsidR="3C69924E" w:rsidP="5E3AC4A5" w:rsidRDefault="3C69924E" w14:paraId="325C4834" w14:textId="2E38E117">
      <w:pPr>
        <w:spacing w:line="276" w:lineRule="auto"/>
        <w:rPr>
          <w:rFonts w:ascii="Cambria" w:hAnsi="Cambria" w:eastAsia="Cambria" w:cs="Cambria"/>
          <w:b w:val="1"/>
          <w:bCs w:val="1"/>
          <w:noProof w:val="0"/>
          <w:sz w:val="32"/>
          <w:szCs w:val="32"/>
          <w:lang w:val="en-CA"/>
        </w:rPr>
      </w:pPr>
      <w:r w:rsidRPr="5E3AC4A5" w:rsidR="3C69924E">
        <w:rPr>
          <w:rFonts w:ascii="Cambria" w:hAnsi="Cambria" w:eastAsia="Cambria" w:cs="Cambria"/>
          <w:b w:val="1"/>
          <w:bCs w:val="1"/>
          <w:noProof w:val="0"/>
          <w:sz w:val="28"/>
          <w:szCs w:val="28"/>
          <w:lang w:val="en-CA"/>
        </w:rPr>
        <w:t xml:space="preserve">5. </w:t>
      </w:r>
      <w:proofErr w:type="spellStart"/>
      <w:r w:rsidRPr="5E3AC4A5" w:rsidR="3C69924E">
        <w:rPr>
          <w:rFonts w:ascii="Cambria" w:hAnsi="Cambria" w:eastAsia="Cambria" w:cs="Cambria"/>
          <w:b w:val="1"/>
          <w:bCs w:val="1"/>
          <w:noProof w:val="0"/>
          <w:sz w:val="28"/>
          <w:szCs w:val="28"/>
          <w:lang w:val="en-CA"/>
        </w:rPr>
        <w:t>Défi</w:t>
      </w:r>
      <w:proofErr w:type="spellEnd"/>
      <w:r w:rsidRPr="5E3AC4A5" w:rsidR="3C69924E">
        <w:rPr>
          <w:rFonts w:ascii="Cambria" w:hAnsi="Cambria" w:eastAsia="Cambria" w:cs="Cambria"/>
          <w:b w:val="1"/>
          <w:bCs w:val="1"/>
          <w:noProof w:val="0"/>
          <w:sz w:val="28"/>
          <w:szCs w:val="28"/>
          <w:lang w:val="en-CA"/>
        </w:rPr>
        <w:t xml:space="preserve"> </w:t>
      </w:r>
    </w:p>
    <w:p w:rsidR="3C69924E" w:rsidP="5E3AC4A5" w:rsidRDefault="3C69924E" w14:paraId="02714DE3" w14:textId="697E8B9B">
      <w:pPr>
        <w:spacing w:line="276" w:lineRule="auto"/>
        <w:rPr>
          <w:rFonts w:ascii="Cambria" w:hAnsi="Cambria" w:eastAsia="Cambria" w:cs="Cambria"/>
          <w:noProof w:val="0"/>
          <w:sz w:val="32"/>
          <w:szCs w:val="32"/>
          <w:lang w:val="en-CA"/>
        </w:rPr>
      </w:pPr>
      <w:r w:rsidRPr="5E3AC4A5" w:rsidR="3C69924E">
        <w:rPr>
          <w:rFonts w:ascii="Cambria" w:hAnsi="Cambria" w:eastAsia="Cambria" w:cs="Cambria"/>
          <w:noProof w:val="0"/>
          <w:sz w:val="28"/>
          <w:szCs w:val="28"/>
          <w:lang w:val="en-CA"/>
        </w:rPr>
        <w:t xml:space="preserve">Pour </w:t>
      </w:r>
      <w:proofErr w:type="spellStart"/>
      <w:r w:rsidRPr="5E3AC4A5" w:rsidR="3C69924E">
        <w:rPr>
          <w:rFonts w:ascii="Cambria" w:hAnsi="Cambria" w:eastAsia="Cambria" w:cs="Cambria"/>
          <w:noProof w:val="0"/>
          <w:sz w:val="28"/>
          <w:szCs w:val="28"/>
          <w:lang w:val="en-CA"/>
        </w:rPr>
        <w:t>ce</w:t>
      </w:r>
      <w:proofErr w:type="spellEnd"/>
      <w:r w:rsidRPr="5E3AC4A5" w:rsidR="3C69924E">
        <w:rPr>
          <w:rFonts w:ascii="Cambria" w:hAnsi="Cambria" w:eastAsia="Cambria" w:cs="Cambria"/>
          <w:noProof w:val="0"/>
          <w:sz w:val="28"/>
          <w:szCs w:val="28"/>
          <w:lang w:val="en-CA"/>
        </w:rPr>
        <w:t xml:space="preserve"> </w:t>
      </w:r>
      <w:proofErr w:type="spellStart"/>
      <w:r w:rsidRPr="5E3AC4A5" w:rsidR="3C69924E">
        <w:rPr>
          <w:rFonts w:ascii="Cambria" w:hAnsi="Cambria" w:eastAsia="Cambria" w:cs="Cambria"/>
          <w:noProof w:val="0"/>
          <w:sz w:val="28"/>
          <w:szCs w:val="28"/>
          <w:lang w:val="en-CA"/>
        </w:rPr>
        <w:t>défi</w:t>
      </w:r>
      <w:proofErr w:type="spellEnd"/>
      <w:r w:rsidRPr="5E3AC4A5" w:rsidR="3C69924E">
        <w:rPr>
          <w:rFonts w:ascii="Cambria" w:hAnsi="Cambria" w:eastAsia="Cambria" w:cs="Cambria"/>
          <w:noProof w:val="0"/>
          <w:sz w:val="28"/>
          <w:szCs w:val="28"/>
          <w:lang w:val="en-CA"/>
        </w:rPr>
        <w:t xml:space="preserve">, </w:t>
      </w:r>
      <w:proofErr w:type="spellStart"/>
      <w:r w:rsidRPr="5E3AC4A5" w:rsidR="3C69924E">
        <w:rPr>
          <w:rFonts w:ascii="Cambria" w:hAnsi="Cambria" w:eastAsia="Cambria" w:cs="Cambria"/>
          <w:noProof w:val="0"/>
          <w:sz w:val="28"/>
          <w:szCs w:val="28"/>
          <w:lang w:val="en-CA"/>
        </w:rPr>
        <w:t>vous</w:t>
      </w:r>
      <w:proofErr w:type="spellEnd"/>
      <w:r w:rsidRPr="5E3AC4A5" w:rsidR="3C69924E">
        <w:rPr>
          <w:rFonts w:ascii="Cambria" w:hAnsi="Cambria" w:eastAsia="Cambria" w:cs="Cambria"/>
          <w:noProof w:val="0"/>
          <w:sz w:val="28"/>
          <w:szCs w:val="28"/>
          <w:lang w:val="en-CA"/>
        </w:rPr>
        <w:t xml:space="preserve"> ne </w:t>
      </w:r>
      <w:proofErr w:type="spellStart"/>
      <w:r w:rsidRPr="5E3AC4A5" w:rsidR="3C69924E">
        <w:rPr>
          <w:rFonts w:ascii="Cambria" w:hAnsi="Cambria" w:eastAsia="Cambria" w:cs="Cambria"/>
          <w:noProof w:val="0"/>
          <w:sz w:val="28"/>
          <w:szCs w:val="28"/>
          <w:lang w:val="en-CA"/>
        </w:rPr>
        <w:t>devez</w:t>
      </w:r>
      <w:proofErr w:type="spellEnd"/>
      <w:r w:rsidRPr="5E3AC4A5" w:rsidR="3C69924E">
        <w:rPr>
          <w:rFonts w:ascii="Cambria" w:hAnsi="Cambria" w:eastAsia="Cambria" w:cs="Cambria"/>
          <w:noProof w:val="0"/>
          <w:sz w:val="28"/>
          <w:szCs w:val="28"/>
          <w:lang w:val="en-CA"/>
        </w:rPr>
        <w:t xml:space="preserve"> </w:t>
      </w:r>
      <w:proofErr w:type="gramStart"/>
      <w:r w:rsidRPr="5E3AC4A5" w:rsidR="3C69924E">
        <w:rPr>
          <w:rFonts w:ascii="Cambria" w:hAnsi="Cambria" w:eastAsia="Cambria" w:cs="Cambria"/>
          <w:noProof w:val="0"/>
          <w:sz w:val="28"/>
          <w:szCs w:val="28"/>
          <w:lang w:val="en-CA"/>
        </w:rPr>
        <w:t>pas</w:t>
      </w:r>
      <w:proofErr w:type="gramEnd"/>
      <w:r w:rsidRPr="5E3AC4A5" w:rsidR="3C69924E">
        <w:rPr>
          <w:rFonts w:ascii="Cambria" w:hAnsi="Cambria" w:eastAsia="Cambria" w:cs="Cambria"/>
          <w:noProof w:val="0"/>
          <w:sz w:val="28"/>
          <w:szCs w:val="28"/>
          <w:lang w:val="en-CA"/>
        </w:rPr>
        <w:t xml:space="preserve"> lire le mot </w:t>
      </w:r>
      <w:proofErr w:type="spellStart"/>
      <w:r w:rsidRPr="5E3AC4A5" w:rsidR="3C69924E">
        <w:rPr>
          <w:rFonts w:ascii="Cambria" w:hAnsi="Cambria" w:eastAsia="Cambria" w:cs="Cambria"/>
          <w:noProof w:val="0"/>
          <w:sz w:val="28"/>
          <w:szCs w:val="28"/>
          <w:lang w:val="en-CA"/>
        </w:rPr>
        <w:t>écrit</w:t>
      </w:r>
      <w:proofErr w:type="spellEnd"/>
      <w:r w:rsidRPr="5E3AC4A5" w:rsidR="3C69924E">
        <w:rPr>
          <w:rFonts w:ascii="Cambria" w:hAnsi="Cambria" w:eastAsia="Cambria" w:cs="Cambria"/>
          <w:noProof w:val="0"/>
          <w:sz w:val="28"/>
          <w:szCs w:val="28"/>
          <w:lang w:val="en-CA"/>
        </w:rPr>
        <w:t xml:space="preserve">. Vous </w:t>
      </w:r>
      <w:proofErr w:type="spellStart"/>
      <w:r w:rsidRPr="5E3AC4A5" w:rsidR="3C69924E">
        <w:rPr>
          <w:rFonts w:ascii="Cambria" w:hAnsi="Cambria" w:eastAsia="Cambria" w:cs="Cambria"/>
          <w:noProof w:val="0"/>
          <w:sz w:val="28"/>
          <w:szCs w:val="28"/>
          <w:lang w:val="en-CA"/>
        </w:rPr>
        <w:t>devez</w:t>
      </w:r>
      <w:proofErr w:type="spellEnd"/>
      <w:r w:rsidRPr="5E3AC4A5" w:rsidR="3C69924E">
        <w:rPr>
          <w:rFonts w:ascii="Cambria" w:hAnsi="Cambria" w:eastAsia="Cambria" w:cs="Cambria"/>
          <w:noProof w:val="0"/>
          <w:sz w:val="28"/>
          <w:szCs w:val="28"/>
          <w:lang w:val="en-CA"/>
        </w:rPr>
        <w:t xml:space="preserve"> dire le nom de la couleur que </w:t>
      </w:r>
      <w:proofErr w:type="spellStart"/>
      <w:r w:rsidRPr="5E3AC4A5" w:rsidR="3C69924E">
        <w:rPr>
          <w:rFonts w:ascii="Cambria" w:hAnsi="Cambria" w:eastAsia="Cambria" w:cs="Cambria"/>
          <w:noProof w:val="0"/>
          <w:sz w:val="28"/>
          <w:szCs w:val="28"/>
          <w:lang w:val="en-CA"/>
        </w:rPr>
        <w:t>vous</w:t>
      </w:r>
      <w:proofErr w:type="spellEnd"/>
      <w:r w:rsidRPr="5E3AC4A5" w:rsidR="3C69924E">
        <w:rPr>
          <w:rFonts w:ascii="Cambria" w:hAnsi="Cambria" w:eastAsia="Cambria" w:cs="Cambria"/>
          <w:noProof w:val="0"/>
          <w:sz w:val="28"/>
          <w:szCs w:val="28"/>
          <w:lang w:val="en-CA"/>
        </w:rPr>
        <w:t xml:space="preserve"> </w:t>
      </w:r>
      <w:proofErr w:type="spellStart"/>
      <w:r w:rsidRPr="5E3AC4A5" w:rsidR="3C69924E">
        <w:rPr>
          <w:rFonts w:ascii="Cambria" w:hAnsi="Cambria" w:eastAsia="Cambria" w:cs="Cambria"/>
          <w:noProof w:val="0"/>
          <w:sz w:val="28"/>
          <w:szCs w:val="28"/>
          <w:lang w:val="en-CA"/>
        </w:rPr>
        <w:t>voyez</w:t>
      </w:r>
      <w:proofErr w:type="spellEnd"/>
      <w:r w:rsidRPr="5E3AC4A5" w:rsidR="3C69924E">
        <w:rPr>
          <w:rFonts w:ascii="Cambria" w:hAnsi="Cambria" w:eastAsia="Cambria" w:cs="Cambria"/>
          <w:noProof w:val="0"/>
          <w:sz w:val="28"/>
          <w:szCs w:val="28"/>
          <w:lang w:val="en-CA"/>
        </w:rPr>
        <w:t xml:space="preserve">! Good luck!  </w:t>
      </w:r>
    </w:p>
    <w:p w:rsidR="5E3AC4A5" w:rsidP="5E3AC4A5" w:rsidRDefault="5E3AC4A5" w14:paraId="5CE4E366" w14:textId="095CBAED">
      <w:pPr>
        <w:pStyle w:val="Normal"/>
        <w:spacing w:line="276" w:lineRule="auto"/>
        <w:rPr>
          <w:rFonts w:ascii="Cambria" w:hAnsi="Cambria" w:eastAsia="Cambria" w:cs="Cambria"/>
          <w:noProof w:val="0"/>
          <w:sz w:val="32"/>
          <w:szCs w:val="32"/>
          <w:lang w:val="en-CA"/>
        </w:rPr>
      </w:pPr>
    </w:p>
    <w:p w:rsidR="5E3AC4A5" w:rsidP="5E3AC4A5" w:rsidRDefault="5E3AC4A5" w14:paraId="4237BAEF" w14:textId="1FE67CAC">
      <w:pPr>
        <w:pStyle w:val="Normal"/>
        <w:spacing w:line="276" w:lineRule="auto"/>
        <w:rPr>
          <w:rFonts w:ascii="Cambria" w:hAnsi="Cambria" w:eastAsia="Cambria" w:cs="Cambria"/>
          <w:noProof w:val="0"/>
          <w:sz w:val="28"/>
          <w:szCs w:val="28"/>
          <w:lang w:val="en-CA"/>
        </w:rPr>
      </w:pPr>
    </w:p>
    <w:p w:rsidR="51A3A83C" w:rsidP="5E3AC4A5" w:rsidRDefault="51A3A83C" w14:paraId="699AC11F" w14:textId="329E1BE3">
      <w:pPr>
        <w:pStyle w:val="Normal"/>
        <w:spacing w:line="276" w:lineRule="auto"/>
        <w:rPr>
          <w:rFonts w:ascii="Cambria" w:hAnsi="Cambria" w:eastAsia="Cambria" w:cs="Cambria"/>
          <w:noProof w:val="0"/>
          <w:sz w:val="32"/>
          <w:szCs w:val="32"/>
          <w:lang w:val="en-CA"/>
        </w:rPr>
      </w:pPr>
      <w:r w:rsidRPr="5E3AC4A5" w:rsidR="51A3A83C">
        <w:rPr>
          <w:rFonts w:ascii="Cambria" w:hAnsi="Cambria" w:eastAsia="Cambria" w:cs="Cambria"/>
          <w:noProof w:val="0"/>
          <w:sz w:val="28"/>
          <w:szCs w:val="28"/>
          <w:lang w:val="en-CA"/>
        </w:rPr>
        <w:t xml:space="preserve">Have fun, </w:t>
      </w:r>
    </w:p>
    <w:p w:rsidR="51A3A83C" w:rsidP="5E3AC4A5" w:rsidRDefault="51A3A83C" w14:paraId="1E2A29C8" w14:textId="4308ADFB">
      <w:pPr>
        <w:pStyle w:val="Normal"/>
        <w:spacing w:line="276" w:lineRule="auto"/>
        <w:rPr>
          <w:rFonts w:ascii="Cambria" w:hAnsi="Cambria" w:eastAsia="Cambria" w:cs="Cambria"/>
          <w:noProof w:val="0"/>
          <w:sz w:val="32"/>
          <w:szCs w:val="32"/>
          <w:lang w:val="en-CA"/>
        </w:rPr>
      </w:pPr>
      <w:r w:rsidRPr="5E3AC4A5" w:rsidR="51A3A83C">
        <w:rPr>
          <w:rFonts w:ascii="Cambria" w:hAnsi="Cambria" w:eastAsia="Cambria" w:cs="Cambria"/>
          <w:noProof w:val="0"/>
          <w:sz w:val="28"/>
          <w:szCs w:val="28"/>
          <w:lang w:val="en-CA"/>
        </w:rPr>
        <w:t>Miss Stacy</w:t>
      </w:r>
    </w:p>
    <w:p w:rsidR="5E3AC4A5" w:rsidP="5E3AC4A5" w:rsidRDefault="5E3AC4A5" w14:paraId="0AB5B9D2" w14:textId="68DA12CB">
      <w:pPr>
        <w:pStyle w:val="Normal"/>
        <w:spacing w:line="276" w:lineRule="auto"/>
        <w:rPr>
          <w:rFonts w:ascii="Cambria" w:hAnsi="Cambria" w:eastAsia="Cambria" w:cs="Cambria"/>
          <w:noProof w:val="0"/>
          <w:sz w:val="24"/>
          <w:szCs w:val="24"/>
          <w:lang w:val="en-CA"/>
        </w:rPr>
      </w:pPr>
    </w:p>
    <w:p w:rsidR="5E3AC4A5" w:rsidP="5E3AC4A5" w:rsidRDefault="5E3AC4A5" w14:paraId="010752BD" w14:textId="4DF39091">
      <w:pPr>
        <w:pStyle w:val="Normal"/>
        <w:spacing w:line="276" w:lineRule="auto"/>
        <w:rPr>
          <w:rFonts w:ascii="Cambria" w:hAnsi="Cambria" w:eastAsia="Cambria" w:cs="Cambria"/>
          <w:noProof w:val="0"/>
          <w:sz w:val="24"/>
          <w:szCs w:val="24"/>
          <w:lang w:val="en-CA"/>
        </w:rPr>
      </w:pPr>
    </w:p>
    <w:p w:rsidR="5E3AC4A5" w:rsidP="5E3AC4A5" w:rsidRDefault="5E3AC4A5" w14:paraId="15B959AF" w14:textId="62B193A6">
      <w:pPr>
        <w:pStyle w:val="Normal"/>
        <w:spacing w:line="276" w:lineRule="auto"/>
        <w:rPr>
          <w:rFonts w:ascii="Cambria" w:hAnsi="Cambria" w:eastAsia="Cambria" w:cs="Cambria"/>
          <w:noProof w:val="0"/>
          <w:sz w:val="24"/>
          <w:szCs w:val="24"/>
          <w:lang w:val="en-CA"/>
        </w:rPr>
      </w:pPr>
    </w:p>
    <w:p w:rsidR="5E3AC4A5" w:rsidP="5E3AC4A5" w:rsidRDefault="5E3AC4A5" w14:paraId="5B1EE0B3" w14:textId="50D7140D">
      <w:pPr>
        <w:pStyle w:val="Normal"/>
        <w:spacing w:line="276" w:lineRule="auto"/>
        <w:rPr>
          <w:rFonts w:ascii="Cambria" w:hAnsi="Cambria" w:eastAsia="Cambria" w:cs="Cambria"/>
          <w:noProof w:val="0"/>
          <w:sz w:val="24"/>
          <w:szCs w:val="24"/>
          <w:lang w:val="en-CA"/>
        </w:rPr>
      </w:pPr>
    </w:p>
    <w:p w:rsidR="5E3AC4A5" w:rsidP="5E3AC4A5" w:rsidRDefault="5E3AC4A5" w14:paraId="69578A1F" w14:textId="78FBD9AE">
      <w:pPr>
        <w:pStyle w:val="Normal"/>
        <w:spacing w:line="276" w:lineRule="auto"/>
        <w:rPr>
          <w:rFonts w:ascii="Cambria" w:hAnsi="Cambria" w:eastAsia="Cambria" w:cs="Cambria"/>
          <w:noProof w:val="0"/>
          <w:sz w:val="24"/>
          <w:szCs w:val="24"/>
          <w:lang w:val="en-CA"/>
        </w:rPr>
      </w:pPr>
    </w:p>
    <w:p w:rsidR="51A3A83C" w:rsidP="5E3AC4A5" w:rsidRDefault="51A3A83C" w14:paraId="56D7025A" w14:textId="423404D5">
      <w:pPr>
        <w:pStyle w:val="Normal"/>
        <w:spacing w:line="276" w:lineRule="auto"/>
      </w:pPr>
      <w:r w:rsidR="51A3A83C">
        <w:drawing>
          <wp:inline wp14:editId="2FA759FA" wp14:anchorId="01D75925">
            <wp:extent cx="4905375" cy="6433278"/>
            <wp:effectExtent l="0" t="0" r="0" b="0"/>
            <wp:docPr id="1938919645" name="" title=""/>
            <wp:cNvGraphicFramePr>
              <a:graphicFrameLocks noChangeAspect="1"/>
            </wp:cNvGraphicFramePr>
            <a:graphic>
              <a:graphicData uri="http://schemas.openxmlformats.org/drawingml/2006/picture">
                <pic:pic>
                  <pic:nvPicPr>
                    <pic:cNvPr id="0" name=""/>
                    <pic:cNvPicPr/>
                  </pic:nvPicPr>
                  <pic:blipFill>
                    <a:blip r:embed="Rb2cfad9c47614eff">
                      <a:extLst>
                        <a:ext xmlns:a="http://schemas.openxmlformats.org/drawingml/2006/main" uri="{28A0092B-C50C-407E-A947-70E740481C1C}">
                          <a14:useLocalDpi val="0"/>
                        </a:ext>
                      </a:extLst>
                    </a:blip>
                    <a:stretch>
                      <a:fillRect/>
                    </a:stretch>
                  </pic:blipFill>
                  <pic:spPr>
                    <a:xfrm>
                      <a:off x="0" y="0"/>
                      <a:ext cx="4905375" cy="6433278"/>
                    </a:xfrm>
                    <a:prstGeom prst="rect">
                      <a:avLst/>
                    </a:prstGeom>
                  </pic:spPr>
                </pic:pic>
              </a:graphicData>
            </a:graphic>
          </wp:inline>
        </w:drawing>
      </w:r>
    </w:p>
    <w:p w:rsidR="51A3A83C" w:rsidP="5E3AC4A5" w:rsidRDefault="51A3A83C" w14:paraId="2F4FB6A1" w14:textId="3D91D427">
      <w:pPr>
        <w:pStyle w:val="Normal"/>
        <w:spacing w:line="276" w:lineRule="auto"/>
        <w:rPr>
          <w:rFonts w:ascii="Cambria" w:hAnsi="Cambria" w:eastAsia="Cambria" w:cs="Cambria"/>
          <w:noProof w:val="0"/>
          <w:sz w:val="24"/>
          <w:szCs w:val="24"/>
          <w:lang w:val="en-CA"/>
        </w:rPr>
      </w:pPr>
      <w:r w:rsidR="51A3A83C">
        <w:drawing>
          <wp:inline wp14:editId="2CB641C0" wp14:anchorId="5F93D328">
            <wp:extent cx="4572000" cy="3048000"/>
            <wp:effectExtent l="0" t="0" r="0" b="0"/>
            <wp:docPr id="692502369" name="" title=""/>
            <wp:cNvGraphicFramePr>
              <a:graphicFrameLocks noChangeAspect="1"/>
            </wp:cNvGraphicFramePr>
            <a:graphic>
              <a:graphicData uri="http://schemas.openxmlformats.org/drawingml/2006/picture">
                <pic:pic>
                  <pic:nvPicPr>
                    <pic:cNvPr id="0" name=""/>
                    <pic:cNvPicPr/>
                  </pic:nvPicPr>
                  <pic:blipFill>
                    <a:blip r:embed="R72c64d080c764181">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5E3AC4A5" w:rsidP="5E3AC4A5" w:rsidRDefault="5E3AC4A5" w14:paraId="5428600B" w14:textId="6B743372">
      <w:pPr>
        <w:pStyle w:val="paragraph"/>
        <w:spacing w:before="0" w:beforeAutospacing="off" w:after="0" w:afterAutospacing="off"/>
        <w:rPr>
          <w:rStyle w:val="eop"/>
          <w:rFonts w:eastAsia="MS Mincho"/>
          <w:sz w:val="27"/>
          <w:szCs w:val="27"/>
        </w:rPr>
      </w:pPr>
    </w:p>
    <w:p w:rsidR="00A70CA4" w:rsidP="00A70CA4" w:rsidRDefault="00A70CA4" w14:paraId="2F2F40BF" w14:textId="77777777">
      <w:pPr>
        <w:pStyle w:val="paragraph"/>
        <w:spacing w:before="0" w:beforeAutospacing="0" w:after="0" w:afterAutospacing="0"/>
        <w:textAlignment w:val="baseline"/>
        <w:rPr>
          <w:rFonts w:ascii="Segoe UI" w:hAnsi="Segoe UI" w:cs="Segoe UI"/>
          <w:sz w:val="18"/>
          <w:szCs w:val="18"/>
        </w:rPr>
      </w:pPr>
      <w:r>
        <w:rPr>
          <w:rStyle w:val="eop"/>
          <w:rFonts w:eastAsia="MS Mincho"/>
          <w:sz w:val="27"/>
          <w:szCs w:val="27"/>
        </w:rPr>
        <w:t> </w:t>
      </w:r>
    </w:p>
    <w:p w:rsidR="00415552" w:rsidP="00A70CA4" w:rsidRDefault="00A70CA4" w14:paraId="4BE9C9DD" w14:textId="5D757A2C">
      <w:pPr>
        <w:pStyle w:val="Semainedu"/>
        <w:tabs>
          <w:tab w:val="left" w:pos="240"/>
          <w:tab w:val="right" w:pos="10080"/>
        </w:tabs>
        <w:jc w:val="left"/>
      </w:pPr>
      <w:r>
        <w:tab/>
      </w:r>
    </w:p>
    <w:p w:rsidR="00415552" w:rsidP="00A70CA4" w:rsidRDefault="00A70CA4" w14:paraId="13E5BC51" w14:textId="6639BA9D">
      <w:pPr>
        <w:pStyle w:val="Semainedu"/>
        <w:tabs>
          <w:tab w:val="left" w:pos="240"/>
          <w:tab w:val="right" w:pos="10080"/>
        </w:tabs>
        <w:jc w:val="left"/>
      </w:pPr>
    </w:p>
    <w:p w:rsidR="5E3AC4A5" w:rsidP="5E3AC4A5" w:rsidRDefault="5E3AC4A5" w14:paraId="672C5DB2">
      <w:pPr>
        <w:pStyle w:val="Semainedu"/>
        <w:jc w:val="left"/>
      </w:pPr>
    </w:p>
    <w:p w:rsidRPr="00BF31BF" w:rsidR="009C1C6B" w:rsidP="00434FA1" w:rsidRDefault="009C1C6B" w14:paraId="71A35E78" w14:textId="07FFDF73">
      <w:pPr>
        <w:pStyle w:val="Semainedu"/>
        <w:tabs>
          <w:tab w:val="left" w:pos="240"/>
          <w:tab w:val="right" w:pos="10080"/>
        </w:tabs>
        <w:spacing w:after="0"/>
        <w:jc w:val="left"/>
      </w:pPr>
      <w:r w:rsidRPr="00BF31BF">
        <w:lastRenderedPageBreak/>
        <w:t xml:space="preserve">Semaine </w:t>
      </w:r>
      <w:r w:rsidRPr="00640EB6">
        <w:t>du</w:t>
      </w:r>
      <w:r w:rsidRPr="00BF31BF">
        <w:t xml:space="preserve"> </w:t>
      </w:r>
      <w:r w:rsidR="000F6322">
        <w:t>4 mai</w:t>
      </w:r>
      <w:r w:rsidRPr="00BF31BF">
        <w:t xml:space="preserve"> 2020</w:t>
      </w:r>
    </w:p>
    <w:p w:rsidRPr="005721E9" w:rsidR="0097741B" w:rsidP="00434FA1" w:rsidRDefault="0097741B" w14:paraId="1926B038" w14:textId="3B5CC94D">
      <w:pPr>
        <w:pStyle w:val="Semainedu"/>
        <w:tabs>
          <w:tab w:val="left" w:pos="240"/>
          <w:tab w:val="right" w:pos="10080"/>
        </w:tabs>
        <w:spacing w:after="0"/>
        <w:jc w:val="left"/>
      </w:pPr>
      <w:bookmarkStart w:name="_Hlk37077689" w:id="0"/>
      <w:bookmarkStart w:name="_Toc39050118" w:id="1"/>
      <w:bookmarkStart w:name="_Hlk37076076" w:id="2"/>
      <w:r w:rsidRPr="0097741B">
        <w:rPr>
          <w:rFonts w:eastAsia="Times New Roman"/>
          <w:b/>
          <w:color w:val="0070C0"/>
          <w:sz w:val="50"/>
          <w:szCs w:val="40"/>
        </w:rPr>
        <w:t>Des disciplines olympiques disparues</w:t>
      </w:r>
      <w:bookmarkEnd w:id="1"/>
    </w:p>
    <w:p w:rsidRPr="001E7C97" w:rsidR="001E7C97" w:rsidP="001E7C97" w:rsidRDefault="0097741B" w14:paraId="7C431D3F" w14:textId="77777777">
      <w:pPr>
        <w:spacing w:before="240" w:after="120"/>
        <w:outlineLvl w:val="2"/>
        <w:rPr>
          <w:b/>
          <w:color w:val="002060"/>
          <w:sz w:val="26"/>
          <w:lang w:eastAsia="fr-FR"/>
        </w:rPr>
      </w:pPr>
      <w:bookmarkStart w:name="_Toc39050119" w:id="3"/>
      <w:r w:rsidRPr="0097741B">
        <w:rPr>
          <w:b/>
          <w:color w:val="002060"/>
          <w:sz w:val="26"/>
          <w:lang w:eastAsia="fr-FR"/>
        </w:rPr>
        <w:t>Consigne à l’élève</w:t>
      </w:r>
      <w:bookmarkEnd w:id="3"/>
    </w:p>
    <w:p w:rsidRPr="0097741B" w:rsidR="00434FA1" w:rsidP="0097741B" w:rsidRDefault="00434FA1" w14:paraId="23A16DAF" w14:textId="77777777">
      <w:pPr>
        <w:spacing w:before="240" w:after="120"/>
        <w:outlineLvl w:val="2"/>
        <w:rPr>
          <w:b/>
          <w:color w:val="002060"/>
          <w:sz w:val="26"/>
          <w:lang w:eastAsia="fr-FR"/>
        </w:rPr>
      </w:pPr>
    </w:p>
    <w:p w:rsidRPr="0097741B" w:rsidR="0097741B" w:rsidP="0097741B" w:rsidRDefault="0097741B" w14:paraId="35C5EFFA" w14:textId="77777777">
      <w:r w:rsidRPr="0097741B">
        <w:t>Les Jeux olympiques ont traversé les époques depuis leur invention en Grèce. Aux disciplines classiques se sont ajoutés des sports de toutes sortes.</w:t>
      </w:r>
    </w:p>
    <w:p w:rsidRPr="0097741B" w:rsidR="0097741B" w:rsidP="0097741B" w:rsidRDefault="0097741B" w14:paraId="0594077D" w14:textId="77777777"/>
    <w:p w:rsidRPr="0097741B" w:rsidR="0097741B" w:rsidP="0097741B" w:rsidRDefault="0097741B" w14:paraId="1AF00CB2" w14:textId="77777777">
      <w:pPr>
        <w:numPr>
          <w:ilvl w:val="0"/>
          <w:numId w:val="3"/>
        </w:numPr>
        <w:spacing w:after="60"/>
        <w:ind w:left="360"/>
        <w:rPr>
          <w:szCs w:val="22"/>
          <w:lang w:eastAsia="fr-FR"/>
        </w:rPr>
      </w:pPr>
      <w:r w:rsidRPr="0097741B">
        <w:rPr>
          <w:szCs w:val="22"/>
          <w:lang w:eastAsia="fr-FR"/>
        </w:rPr>
        <w:t xml:space="preserve">Lis ce </w:t>
      </w:r>
      <w:hyperlink w:history="1" r:id="rId13">
        <w:r w:rsidRPr="0097741B">
          <w:rPr>
            <w:color w:val="9454C3" w:themeColor="hyperlink"/>
            <w:szCs w:val="22"/>
            <w:u w:val="single"/>
            <w:lang w:eastAsia="fr-FR"/>
          </w:rPr>
          <w:t>texte documentaire</w:t>
        </w:r>
      </w:hyperlink>
      <w:r w:rsidRPr="0097741B">
        <w:rPr>
          <w:szCs w:val="22"/>
          <w:lang w:eastAsia="fr-FR"/>
        </w:rPr>
        <w:t xml:space="preserve"> qui te permettra de découvrir les origines des Jeux olympiques antiques. </w:t>
      </w:r>
    </w:p>
    <w:p w:rsidRPr="0097741B" w:rsidR="0097741B" w:rsidP="0097741B" w:rsidRDefault="0097741B" w14:paraId="0623CAAE" w14:textId="77777777">
      <w:pPr>
        <w:numPr>
          <w:ilvl w:val="0"/>
          <w:numId w:val="3"/>
        </w:numPr>
        <w:spacing w:after="60"/>
        <w:ind w:left="360"/>
        <w:rPr>
          <w:szCs w:val="22"/>
          <w:lang w:eastAsia="fr-FR"/>
        </w:rPr>
      </w:pPr>
      <w:r w:rsidRPr="0097741B">
        <w:rPr>
          <w:szCs w:val="22"/>
          <w:lang w:eastAsia="fr-FR"/>
        </w:rPr>
        <w:t>Une fois ta lecture terminée, fais des recherches sur Internet pour t’informer à propos d’une discipline olympique que tu aimes particulièrement.</w:t>
      </w:r>
    </w:p>
    <w:p w:rsidRPr="0097741B" w:rsidR="0097741B" w:rsidP="0097741B" w:rsidRDefault="0097741B" w14:paraId="262329AA" w14:textId="77777777">
      <w:pPr>
        <w:numPr>
          <w:ilvl w:val="0"/>
          <w:numId w:val="3"/>
        </w:numPr>
        <w:spacing w:after="60"/>
        <w:ind w:left="360"/>
        <w:rPr>
          <w:szCs w:val="22"/>
          <w:lang w:eastAsia="fr-FR"/>
        </w:rPr>
      </w:pPr>
      <w:r w:rsidRPr="0097741B">
        <w:rPr>
          <w:szCs w:val="22"/>
          <w:lang w:eastAsia="fr-FR"/>
        </w:rPr>
        <w:t>Rédige un texte documentaire sur cette discipline olympique et fais-le lire à quelqu’un qui habite avec toi, ou envoie-le par courriel à un ami.</w:t>
      </w:r>
    </w:p>
    <w:p w:rsidRPr="0097741B" w:rsidR="0097741B" w:rsidP="0097741B" w:rsidRDefault="0097741B" w14:paraId="2E0217EE" w14:textId="77777777">
      <w:pPr>
        <w:numPr>
          <w:ilvl w:val="0"/>
          <w:numId w:val="3"/>
        </w:numPr>
        <w:spacing w:after="60"/>
        <w:ind w:left="360"/>
        <w:rPr>
          <w:szCs w:val="22"/>
          <w:lang w:eastAsia="fr-FR"/>
        </w:rPr>
      </w:pPr>
      <w:r w:rsidRPr="0097741B">
        <w:rPr>
          <w:szCs w:val="22"/>
          <w:lang w:eastAsia="fr-FR"/>
        </w:rPr>
        <w:t>Tu peux rédiger ton texte sur une feuille ou à l’ordinateur.</w:t>
      </w:r>
    </w:p>
    <w:p w:rsidRPr="0097741B" w:rsidR="0097741B" w:rsidP="0097741B" w:rsidRDefault="0097741B" w14:paraId="215CCFA4" w14:textId="77777777">
      <w:pPr>
        <w:spacing w:before="240" w:after="120"/>
        <w:ind w:right="763"/>
        <w:outlineLvl w:val="2"/>
        <w:rPr>
          <w:b/>
          <w:color w:val="002060"/>
          <w:sz w:val="26"/>
        </w:rPr>
      </w:pPr>
      <w:bookmarkStart w:name="_Toc39050120" w:id="4"/>
      <w:r w:rsidRPr="0097741B">
        <w:rPr>
          <w:b/>
          <w:color w:val="002060"/>
          <w:sz w:val="26"/>
        </w:rPr>
        <w:t>Matériel requis</w:t>
      </w:r>
      <w:bookmarkEnd w:id="4"/>
    </w:p>
    <w:p w:rsidRPr="0097741B" w:rsidR="0097741B" w:rsidP="0097741B" w:rsidRDefault="0097741B" w14:paraId="009699AE" w14:textId="77777777">
      <w:pPr>
        <w:numPr>
          <w:ilvl w:val="0"/>
          <w:numId w:val="13"/>
        </w:numPr>
        <w:spacing w:after="60"/>
        <w:ind w:left="360"/>
        <w:rPr>
          <w:szCs w:val="22"/>
          <w:lang w:eastAsia="fr-FR"/>
        </w:rPr>
      </w:pPr>
      <w:r w:rsidRPr="0097741B">
        <w:rPr>
          <w:szCs w:val="22"/>
          <w:lang w:eastAsia="fr-FR"/>
        </w:rPr>
        <w:t>Une feuille et un crayon.</w:t>
      </w:r>
    </w:p>
    <w:p w:rsidRPr="0097741B" w:rsidR="0097741B" w:rsidP="0097741B" w:rsidRDefault="0097741B" w14:paraId="2C92462F" w14:textId="77777777">
      <w:pPr>
        <w:numPr>
          <w:ilvl w:val="0"/>
          <w:numId w:val="13"/>
        </w:numPr>
        <w:spacing w:after="60"/>
        <w:ind w:left="360"/>
        <w:rPr>
          <w:szCs w:val="22"/>
          <w:lang w:eastAsia="fr-FR"/>
        </w:rPr>
      </w:pPr>
      <w:r w:rsidRPr="0097741B">
        <w:rPr>
          <w:szCs w:val="22"/>
          <w:lang w:eastAsia="fr-FR"/>
        </w:rPr>
        <w:t>Un ordinateur, une tablette ou un téléphone cellulaire.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97741B" w:rsidR="0097741B" w:rsidTr="0055446D" w14:paraId="0B9392A7" w14:textId="77777777">
        <w:trPr>
          <w:trHeight w:val="3940"/>
        </w:trPr>
        <w:tc>
          <w:tcPr>
            <w:tcW w:w="11084" w:type="dxa"/>
            <w:shd w:val="clear" w:color="auto" w:fill="DDECEE" w:themeFill="accent5" w:themeFillTint="33"/>
            <w:tcMar>
              <w:top w:w="360" w:type="dxa"/>
              <w:left w:w="360" w:type="dxa"/>
              <w:bottom w:w="360" w:type="dxa"/>
              <w:right w:w="360" w:type="dxa"/>
            </w:tcMar>
          </w:tcPr>
          <w:p w:rsidRPr="0097741B" w:rsidR="0097741B" w:rsidP="0097741B" w:rsidRDefault="0097741B" w14:paraId="029B45BB" w14:textId="77777777">
            <w:pPr>
              <w:outlineLvl w:val="2"/>
              <w:rPr>
                <w:rFonts w:eastAsia="Times New Roman" w:cs="Arial"/>
                <w:b/>
                <w:color w:val="0070C0"/>
                <w:sz w:val="34"/>
                <w:szCs w:val="40"/>
              </w:rPr>
            </w:pPr>
            <w:bookmarkStart w:name="_Toc36744043" w:id="5"/>
            <w:bookmarkStart w:name="_Toc39050121" w:id="6"/>
            <w:bookmarkStart w:name="_Hlk36746529" w:id="7"/>
            <w:r w:rsidRPr="0097741B">
              <w:rPr>
                <w:rFonts w:eastAsia="Times New Roman" w:cs="Arial"/>
                <w:b/>
                <w:color w:val="0070C0"/>
                <w:sz w:val="34"/>
                <w:szCs w:val="40"/>
              </w:rPr>
              <w:t>Information aux parents</w:t>
            </w:r>
            <w:bookmarkEnd w:id="5"/>
            <w:bookmarkEnd w:id="6"/>
          </w:p>
          <w:p w:rsidRPr="0097741B" w:rsidR="0097741B" w:rsidP="0097741B" w:rsidRDefault="0097741B" w14:paraId="19CECEF2" w14:textId="77777777">
            <w:pPr>
              <w:spacing w:before="240" w:after="120"/>
              <w:outlineLvl w:val="3"/>
              <w:rPr>
                <w:b/>
                <w:color w:val="002060"/>
                <w:sz w:val="24"/>
                <w:lang w:eastAsia="fr-FR"/>
              </w:rPr>
            </w:pPr>
            <w:r w:rsidRPr="0097741B">
              <w:rPr>
                <w:b/>
                <w:color w:val="002060"/>
                <w:sz w:val="24"/>
                <w:lang w:eastAsia="fr-FR"/>
              </w:rPr>
              <w:t>À propos de l’activité</w:t>
            </w:r>
          </w:p>
          <w:p w:rsidRPr="0097741B" w:rsidR="0097741B" w:rsidP="0097741B" w:rsidRDefault="0097741B" w14:paraId="2DE5D7FF" w14:textId="77777777">
            <w:pPr>
              <w:spacing w:before="120"/>
              <w:rPr>
                <w:szCs w:val="22"/>
                <w:lang w:eastAsia="fr-FR"/>
              </w:rPr>
            </w:pPr>
            <w:r w:rsidRPr="0097741B">
              <w:rPr>
                <w:szCs w:val="22"/>
                <w:lang w:eastAsia="fr-FR"/>
              </w:rPr>
              <w:t>Votre enfant s’exercera à :</w:t>
            </w:r>
          </w:p>
          <w:p w:rsidRPr="0097741B" w:rsidR="0097741B" w:rsidP="0097741B" w:rsidRDefault="0097741B" w14:paraId="659C1BB4" w14:textId="77777777">
            <w:pPr>
              <w:numPr>
                <w:ilvl w:val="0"/>
                <w:numId w:val="4"/>
              </w:numPr>
              <w:spacing w:before="60" w:line="259" w:lineRule="auto"/>
              <w:ind w:left="357" w:hanging="357"/>
              <w:rPr>
                <w:rFonts w:eastAsiaTheme="minorHAnsi" w:cstheme="minorBidi"/>
                <w:szCs w:val="22"/>
                <w:lang w:eastAsia="en-US"/>
              </w:rPr>
            </w:pPr>
            <w:r w:rsidRPr="0097741B">
              <w:rPr>
                <w:rFonts w:eastAsiaTheme="minorHAnsi" w:cstheme="minorBidi"/>
                <w:szCs w:val="22"/>
                <w:lang w:eastAsia="en-US"/>
              </w:rPr>
              <w:t>Lire un texte documentaire en ligne;</w:t>
            </w:r>
          </w:p>
          <w:p w:rsidRPr="0097741B" w:rsidR="0097741B" w:rsidP="0097741B" w:rsidRDefault="0097741B" w14:paraId="30DFA437" w14:textId="77777777">
            <w:pPr>
              <w:numPr>
                <w:ilvl w:val="0"/>
                <w:numId w:val="4"/>
              </w:numPr>
              <w:spacing w:before="60" w:line="259" w:lineRule="auto"/>
              <w:ind w:left="357" w:hanging="357"/>
              <w:rPr>
                <w:rFonts w:eastAsiaTheme="minorHAnsi" w:cstheme="minorBidi"/>
                <w:szCs w:val="22"/>
                <w:lang w:eastAsia="en-US"/>
              </w:rPr>
            </w:pPr>
            <w:r w:rsidRPr="0097741B">
              <w:rPr>
                <w:rFonts w:eastAsiaTheme="minorHAnsi" w:cstheme="minorBidi"/>
                <w:szCs w:val="22"/>
                <w:lang w:eastAsia="en-US"/>
              </w:rPr>
              <w:t>Développer sa culture liée aux Jeux olympiques;</w:t>
            </w:r>
          </w:p>
          <w:p w:rsidRPr="0097741B" w:rsidR="0097741B" w:rsidP="0097741B" w:rsidRDefault="0097741B" w14:paraId="0EABAFA5" w14:textId="77777777">
            <w:pPr>
              <w:numPr>
                <w:ilvl w:val="0"/>
                <w:numId w:val="4"/>
              </w:numPr>
              <w:spacing w:before="60" w:line="259" w:lineRule="auto"/>
              <w:ind w:left="357" w:hanging="357"/>
              <w:rPr>
                <w:rFonts w:eastAsiaTheme="minorHAnsi" w:cstheme="minorBidi"/>
                <w:szCs w:val="22"/>
                <w:lang w:eastAsia="en-US"/>
              </w:rPr>
            </w:pPr>
            <w:r w:rsidRPr="0097741B">
              <w:rPr>
                <w:rFonts w:eastAsiaTheme="minorHAnsi" w:cstheme="minorBidi"/>
                <w:szCs w:val="22"/>
                <w:lang w:eastAsia="en-US"/>
              </w:rPr>
              <w:t>Rédiger un texte documentaire sur un sport qu’il aime.</w:t>
            </w:r>
          </w:p>
          <w:p w:rsidRPr="0097741B" w:rsidR="0097741B" w:rsidP="0097741B" w:rsidRDefault="0097741B" w14:paraId="6B7E025D" w14:textId="77777777">
            <w:pPr>
              <w:spacing w:before="120"/>
              <w:rPr>
                <w:szCs w:val="22"/>
                <w:lang w:eastAsia="fr-FR"/>
              </w:rPr>
            </w:pPr>
            <w:r w:rsidRPr="0097741B">
              <w:rPr>
                <w:szCs w:val="22"/>
                <w:lang w:eastAsia="fr-FR"/>
              </w:rPr>
              <w:t>Vous pourriez :</w:t>
            </w:r>
          </w:p>
          <w:p w:rsidRPr="0097741B" w:rsidR="0097741B" w:rsidP="0097741B" w:rsidRDefault="0097741B" w14:paraId="5C2D972E" w14:textId="77777777">
            <w:pPr>
              <w:numPr>
                <w:ilvl w:val="0"/>
                <w:numId w:val="4"/>
              </w:numPr>
              <w:spacing w:before="60" w:line="259" w:lineRule="auto"/>
              <w:ind w:left="357" w:hanging="357"/>
              <w:rPr>
                <w:rFonts w:eastAsiaTheme="minorHAnsi" w:cstheme="minorBidi"/>
                <w:szCs w:val="22"/>
                <w:lang w:eastAsia="en-US"/>
              </w:rPr>
            </w:pPr>
            <w:r w:rsidRPr="0097741B">
              <w:rPr>
                <w:rFonts w:eastAsiaTheme="minorHAnsi" w:cstheme="minorBidi"/>
                <w:szCs w:val="22"/>
                <w:lang w:eastAsia="en-US"/>
              </w:rPr>
              <w:t>Lire le texte avec votre enfant;</w:t>
            </w:r>
          </w:p>
          <w:p w:rsidRPr="0097741B" w:rsidR="0097741B" w:rsidP="0097741B" w:rsidRDefault="0097741B" w14:paraId="5C0DA10B" w14:textId="77777777">
            <w:pPr>
              <w:numPr>
                <w:ilvl w:val="0"/>
                <w:numId w:val="4"/>
              </w:numPr>
              <w:spacing w:before="60" w:line="259" w:lineRule="auto"/>
              <w:ind w:left="357" w:hanging="357"/>
              <w:rPr>
                <w:rFonts w:eastAsiaTheme="minorHAnsi" w:cstheme="minorBidi"/>
                <w:szCs w:val="22"/>
                <w:lang w:eastAsia="en-US"/>
              </w:rPr>
            </w:pPr>
            <w:r w:rsidRPr="0097741B">
              <w:rPr>
                <w:rFonts w:eastAsiaTheme="minorHAnsi" w:cstheme="minorBidi"/>
                <w:szCs w:val="22"/>
                <w:lang w:eastAsia="en-US"/>
              </w:rPr>
              <w:t>Aider votre enfant à effectuer des recherches en ligne sur une discipline qu’il aime;</w:t>
            </w:r>
          </w:p>
          <w:p w:rsidRPr="0097741B" w:rsidR="0097741B" w:rsidP="0097741B" w:rsidRDefault="0097741B" w14:paraId="11E7FAF7" w14:textId="77777777">
            <w:pPr>
              <w:numPr>
                <w:ilvl w:val="0"/>
                <w:numId w:val="4"/>
              </w:numPr>
              <w:spacing w:before="60" w:line="259" w:lineRule="auto"/>
              <w:ind w:left="357" w:hanging="357"/>
              <w:rPr>
                <w:rFonts w:eastAsiaTheme="minorHAnsi" w:cstheme="minorBidi"/>
                <w:szCs w:val="22"/>
                <w:lang w:eastAsia="en-US"/>
              </w:rPr>
            </w:pPr>
            <w:r w:rsidRPr="0097741B">
              <w:rPr>
                <w:rFonts w:eastAsiaTheme="minorHAnsi" w:cstheme="minorBidi"/>
                <w:szCs w:val="22"/>
                <w:lang w:eastAsia="en-US"/>
              </w:rPr>
              <w:t>Aider votre enfant à rédiger son texte documentaire.</w:t>
            </w:r>
          </w:p>
        </w:tc>
      </w:tr>
      <w:bookmarkEnd w:id="2"/>
      <w:bookmarkEnd w:id="7"/>
    </w:tbl>
    <w:p w:rsidRPr="0097741B" w:rsidR="0097741B" w:rsidP="0097741B" w:rsidRDefault="0097741B" w14:paraId="376DB7A2" w14:textId="5ADEC124">
      <w:pPr>
        <w:spacing w:before="120"/>
        <w:rPr>
          <w:color w:val="737373"/>
          <w:sz w:val="20"/>
          <w:szCs w:val="20"/>
          <w:lang w:eastAsia="fr-FR"/>
        </w:rPr>
        <w:sectPr w:rsidRPr="0097741B" w:rsidR="0097741B" w:rsidSect="0055446D">
          <w:headerReference w:type="default" r:id="rId14"/>
          <w:footerReference w:type="default" r:id="rId15"/>
          <w:pgSz w:w="12240" w:h="15840" w:orient="portrait"/>
          <w:pgMar w:top="1170" w:right="1080" w:bottom="1440" w:left="1080" w:header="615" w:footer="706" w:gutter="0"/>
          <w:pgNumType w:start="1"/>
          <w:cols w:space="708"/>
          <w:docGrid w:linePitch="360"/>
        </w:sectPr>
      </w:pPr>
    </w:p>
    <w:p w:rsidRPr="00BF31BF" w:rsidR="00936D23" w:rsidP="00936D23" w:rsidRDefault="006C3C45" w14:paraId="01397C8E" w14:textId="545543DD">
      <w:pPr>
        <w:pStyle w:val="Matire-Premirepage"/>
      </w:pPr>
      <w:r>
        <w:lastRenderedPageBreak/>
        <w:t>Anglais, langue seconde</w:t>
      </w:r>
    </w:p>
    <w:p w:rsidRPr="00C65227" w:rsidR="00936D23" w:rsidP="00936D23" w:rsidRDefault="00C65227" w14:paraId="156C02DE" w14:textId="0E37CC2C">
      <w:pPr>
        <w:pStyle w:val="Titredelactivit"/>
        <w:tabs>
          <w:tab w:val="left" w:pos="7170"/>
        </w:tabs>
        <w:rPr>
          <w:lang w:val="fr-CA"/>
        </w:rPr>
      </w:pPr>
      <w:bookmarkStart w:name="_Toc39050837" w:id="8"/>
      <w:r w:rsidRPr="00C65227">
        <w:rPr>
          <w:lang w:val="fr-CA"/>
        </w:rPr>
        <w:t>Food Tricks</w:t>
      </w:r>
      <w:bookmarkEnd w:id="8"/>
    </w:p>
    <w:p w:rsidRPr="00BF31BF" w:rsidR="00936D23" w:rsidP="00936D23" w:rsidRDefault="00936D23" w14:paraId="6BB6C9BA" w14:textId="77777777">
      <w:pPr>
        <w:pStyle w:val="Consigne-Titre"/>
      </w:pPr>
      <w:bookmarkStart w:name="_Toc39050838" w:id="9"/>
      <w:r w:rsidRPr="00BF31BF">
        <w:t>Consigne à l’élève</w:t>
      </w:r>
      <w:bookmarkEnd w:id="9"/>
    </w:p>
    <w:p w:rsidRPr="00646AAC" w:rsidR="00936D23" w:rsidP="008047C0" w:rsidRDefault="00F110B5" w14:paraId="5E65CA0F" w14:textId="6DB34F9B">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rsidRPr="00F67C13" w:rsidR="0045450C" w:rsidP="0045450C" w:rsidRDefault="0045450C" w14:paraId="42B4F1C3" w14:textId="21D9F78A">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rsidR="0045450C" w:rsidP="0045450C" w:rsidRDefault="0045450C" w14:paraId="32ABAD64" w14:textId="77777777">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886BFA">
        <w:rPr>
          <w:lang w:val="en-CA"/>
        </w:rPr>
        <w:t>cheese</w:t>
      </w:r>
      <w:r w:rsidRPr="00F826F9">
        <w:rPr>
          <w:lang w:val="en-CA"/>
        </w:rPr>
        <w:t xml:space="preserve"> </w:t>
      </w:r>
      <w:r w:rsidRPr="008728EF">
        <w:rPr>
          <w:lang w:val="en-CA"/>
        </w:rPr>
        <w:t xml:space="preserve">is replaced by </w:t>
      </w:r>
      <w:r w:rsidRPr="00886BFA">
        <w:rPr>
          <w:lang w:val="en-CA"/>
        </w:rPr>
        <w:t>white glue</w:t>
      </w:r>
      <w:r w:rsidRPr="00F826F9">
        <w:rPr>
          <w:lang w:val="en-CA"/>
        </w:rPr>
        <w:t>.</w:t>
      </w:r>
    </w:p>
    <w:p w:rsidRPr="0045450C" w:rsidR="00F110B5" w:rsidP="0045450C" w:rsidRDefault="0045450C" w14:paraId="1E31D1B9" w14:textId="16BB41EF">
      <w:pPr>
        <w:pStyle w:val="Consigne-Texte"/>
        <w:rPr>
          <w:lang w:val="en-CA"/>
        </w:rPr>
      </w:pPr>
      <w:r w:rsidRPr="008728EF">
        <w:rPr>
          <w:lang w:val="en-CA"/>
        </w:rPr>
        <w:t xml:space="preserve">Optional: Try to take a food picture of your own with </w:t>
      </w:r>
      <w:r w:rsidR="0059681D">
        <w:rPr>
          <w:lang w:val="en-CA"/>
        </w:rPr>
        <w:t xml:space="preserve">your </w:t>
      </w:r>
      <w:r w:rsidRPr="008728EF" w:rsidR="0059681D">
        <w:rPr>
          <w:lang w:val="en-CA"/>
        </w:rPr>
        <w:t>parents</w:t>
      </w:r>
      <w:r w:rsidR="0059681D">
        <w:rPr>
          <w:lang w:val="en-CA"/>
        </w:rPr>
        <w:t>’</w:t>
      </w:r>
      <w:r w:rsidRPr="008728EF" w:rsidR="0059681D">
        <w:rPr>
          <w:lang w:val="en-CA"/>
        </w:rPr>
        <w:t xml:space="preserve"> </w:t>
      </w:r>
      <w:r w:rsidRPr="008728EF">
        <w:rPr>
          <w:lang w:val="en-CA"/>
        </w:rPr>
        <w:t>permission.</w:t>
      </w:r>
    </w:p>
    <w:p w:rsidRPr="00BF31BF" w:rsidR="00936D23" w:rsidP="00936D23" w:rsidRDefault="00936D23" w14:paraId="02058FD3" w14:textId="77777777">
      <w:pPr>
        <w:pStyle w:val="Matriel-Titre"/>
      </w:pPr>
      <w:bookmarkStart w:name="_Toc39050839" w:id="10"/>
      <w:r w:rsidRPr="00BF31BF">
        <w:t>Matériel requis</w:t>
      </w:r>
      <w:bookmarkEnd w:id="10"/>
    </w:p>
    <w:p w:rsidRPr="00F826F9" w:rsidR="00936D23" w:rsidP="00A836A4" w:rsidRDefault="00731BB6" w14:paraId="2A6B341F" w14:textId="335CBEEE">
      <w:pPr>
        <w:pStyle w:val="Matriel-Texte"/>
        <w:rPr>
          <w:lang w:val="en-CA"/>
        </w:rPr>
      </w:pPr>
      <w:r w:rsidRPr="00F826F9">
        <w:rPr>
          <w:rStyle w:val="Lienhypertexte"/>
          <w:color w:val="auto"/>
          <w:u w:val="none"/>
          <w:lang w:val="en-CA"/>
        </w:rPr>
        <w:t xml:space="preserve">Click </w:t>
      </w:r>
      <w:hyperlink w:history="1" r:id="rId16">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413772"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BC5BB0" w:rsidRDefault="00936D23" w14:paraId="6DBB5204" w14:textId="77777777">
            <w:pPr>
              <w:pStyle w:val="Tableau-Informationauxparents"/>
            </w:pPr>
            <w:bookmarkStart w:name="_Toc39050840" w:id="11"/>
            <w:r w:rsidRPr="00BF31BF">
              <w:t>Information aux parents</w:t>
            </w:r>
            <w:bookmarkEnd w:id="11"/>
          </w:p>
          <w:p w:rsidRPr="00BF31BF" w:rsidR="00936D23" w:rsidP="00BC5BB0" w:rsidRDefault="00936D23" w14:paraId="4646629B" w14:textId="77777777">
            <w:pPr>
              <w:pStyle w:val="Tableau-titre"/>
            </w:pPr>
            <w:r w:rsidRPr="00BF31BF">
              <w:t>À propos de l’activité</w:t>
            </w:r>
          </w:p>
          <w:p w:rsidR="00AD4516" w:rsidP="00BC5BB0" w:rsidRDefault="00AD4516" w14:paraId="4E445200" w14:textId="77777777">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rsidRPr="00BF31BF" w:rsidR="00936D23" w:rsidP="00BC5BB0" w:rsidRDefault="00936D23" w14:paraId="1541B797" w14:textId="6F91FA82">
            <w:pPr>
              <w:pStyle w:val="Tableau-texte"/>
            </w:pPr>
            <w:r w:rsidRPr="00BF31BF">
              <w:t>Votre enfant s’exercera à :</w:t>
            </w:r>
          </w:p>
          <w:p w:rsidR="00BF3E79" w:rsidP="001B66D9" w:rsidRDefault="00BF3E79" w14:paraId="217AC7B0" w14:textId="77777777">
            <w:pPr>
              <w:pStyle w:val="Tableau-Liste"/>
            </w:pPr>
            <w:r w:rsidRPr="00F67C13">
              <w:t xml:space="preserve">Identifier les éléments </w:t>
            </w:r>
            <w:r>
              <w:t>essentiels d’un texte;</w:t>
            </w:r>
          </w:p>
          <w:p w:rsidR="00BF3E79" w:rsidP="001B66D9" w:rsidRDefault="00BF3E79" w14:paraId="7E4B7BDB" w14:textId="77777777">
            <w:pPr>
              <w:pStyle w:val="Tableau-Liste"/>
            </w:pPr>
            <w:r>
              <w:t>Utiliser des éléments d’un texte comme source d’idées.</w:t>
            </w:r>
          </w:p>
          <w:p w:rsidRPr="00BF31BF" w:rsidR="00936D23" w:rsidP="00BC5BB0" w:rsidRDefault="00936D23" w14:paraId="76FA74EE" w14:textId="77777777">
            <w:pPr>
              <w:pStyle w:val="Tableau-texte"/>
            </w:pPr>
            <w:r w:rsidRPr="00BF31BF">
              <w:t>Vous pourriez :</w:t>
            </w:r>
          </w:p>
          <w:p w:rsidRPr="00BF31BF" w:rsidR="00936D23" w:rsidP="00BC5BB0" w:rsidRDefault="00A0429F" w14:paraId="0164CBE5" w14:textId="08157AB8">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rsidRPr="00626202" w:rsidR="00413772" w:rsidP="001B66D9" w:rsidRDefault="00413772" w14:paraId="63611FF5" w14:textId="2D15F313">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rsidR="00936D23" w:rsidP="001B66D9" w:rsidRDefault="00936D23" w14:paraId="52063D0D" w14:textId="77777777">
      <w:pPr>
        <w:pStyle w:val="Crdit"/>
      </w:pPr>
    </w:p>
    <w:p w:rsidRPr="00936D23" w:rsidR="00936D23" w:rsidP="000F0843" w:rsidRDefault="00936D23" w14:paraId="2E172F2F" w14:textId="332E9506">
      <w:pPr>
        <w:sectPr w:rsidRPr="00936D23" w:rsidR="00936D23" w:rsidSect="00B028EC">
          <w:headerReference w:type="default" r:id="rId17"/>
          <w:footerReference w:type="default" r:id="rId18"/>
          <w:pgSz w:w="12240" w:h="15840" w:orient="portrait"/>
          <w:pgMar w:top="1170" w:right="1080" w:bottom="1440" w:left="1080" w:header="615" w:footer="706" w:gutter="0"/>
          <w:cols w:space="708"/>
          <w:docGrid w:linePitch="360"/>
        </w:sectPr>
      </w:pPr>
    </w:p>
    <w:p w:rsidRPr="00B1229A" w:rsidR="00B1229A" w:rsidP="00B1229A" w:rsidRDefault="00B1229A" w14:paraId="1BFB9360" w14:textId="77777777">
      <w:pPr>
        <w:pStyle w:val="Matire-Premirepage"/>
      </w:pPr>
      <w:r>
        <w:lastRenderedPageBreak/>
        <w:tab/>
      </w:r>
      <w:r w:rsidRPr="00B1229A">
        <w:t>Mathématique</w:t>
      </w:r>
    </w:p>
    <w:p w:rsidRPr="00B1229A" w:rsidR="00B1229A" w:rsidP="00B1229A" w:rsidRDefault="00B1229A" w14:paraId="1D519BB3" w14:textId="77777777">
      <w:pPr>
        <w:tabs>
          <w:tab w:val="left" w:pos="7170"/>
        </w:tabs>
        <w:spacing w:before="720" w:after="240"/>
        <w:outlineLvl w:val="1"/>
        <w:rPr>
          <w:rFonts w:eastAsia="Times New Roman" w:cs="Arial"/>
          <w:b/>
          <w:color w:val="0070C0"/>
          <w:sz w:val="50"/>
          <w:szCs w:val="40"/>
        </w:rPr>
      </w:pPr>
      <w:bookmarkStart w:name="_Toc39050127" w:id="12"/>
      <w:r w:rsidRPr="00B1229A">
        <w:rPr>
          <w:rFonts w:eastAsia="Times New Roman" w:cs="Arial"/>
          <w:b/>
          <w:color w:val="0070C0"/>
          <w:sz w:val="50"/>
          <w:szCs w:val="40"/>
        </w:rPr>
        <w:t>Jeu d’association : les termes manquants</w:t>
      </w:r>
      <w:bookmarkEnd w:id="12"/>
    </w:p>
    <w:p w:rsidRPr="00B1229A" w:rsidR="00B1229A" w:rsidP="00B1229A" w:rsidRDefault="00B1229A" w14:paraId="5ECEE2FD" w14:textId="77777777">
      <w:pPr>
        <w:spacing w:before="240" w:after="120"/>
        <w:outlineLvl w:val="2"/>
        <w:rPr>
          <w:b/>
          <w:color w:val="002060"/>
          <w:sz w:val="26"/>
          <w:lang w:eastAsia="fr-FR"/>
        </w:rPr>
      </w:pPr>
      <w:bookmarkStart w:name="_Toc39050128" w:id="13"/>
      <w:r w:rsidRPr="00B1229A">
        <w:rPr>
          <w:b/>
          <w:color w:val="002060"/>
          <w:sz w:val="26"/>
          <w:lang w:eastAsia="fr-FR"/>
        </w:rPr>
        <w:t>Consigne à l’élève</w:t>
      </w:r>
      <w:bookmarkEnd w:id="13"/>
    </w:p>
    <w:p w:rsidRPr="00B1229A" w:rsidR="00B1229A" w:rsidP="00B1229A" w:rsidRDefault="00B1229A" w14:paraId="41E6F042" w14:textId="77777777">
      <w:pPr>
        <w:numPr>
          <w:ilvl w:val="0"/>
          <w:numId w:val="3"/>
        </w:numPr>
        <w:spacing w:after="60"/>
        <w:ind w:left="360"/>
        <w:rPr>
          <w:szCs w:val="22"/>
          <w:lang w:eastAsia="fr-FR"/>
        </w:rPr>
      </w:pPr>
      <w:r w:rsidRPr="00B1229A">
        <w:rPr>
          <w:szCs w:val="22"/>
          <w:lang w:eastAsia="fr-FR"/>
        </w:rPr>
        <w:t>Découpe les cartes de jeu et mélange-les. Tu trouveras trois sortes de cartes : les nombres, les équations du type</w:t>
      </w:r>
      <w:r w:rsidRPr="00B1229A" w:rsidDel="00696CC7">
        <w:rPr>
          <w:szCs w:val="22"/>
          <w:lang w:eastAsia="fr-FR"/>
        </w:rPr>
        <w:t xml:space="preserve"> </w:t>
      </w:r>
      <w:r w:rsidRPr="00B1229A">
        <w:rPr>
          <w:szCs w:val="22"/>
          <w:lang w:eastAsia="fr-FR"/>
        </w:rPr>
        <w:t>addition</w:t>
      </w:r>
      <w:r w:rsidRPr="00B1229A" w:rsidDel="00696CC7">
        <w:rPr>
          <w:szCs w:val="22"/>
          <w:lang w:eastAsia="fr-FR"/>
        </w:rPr>
        <w:t xml:space="preserve"> </w:t>
      </w:r>
      <w:r w:rsidRPr="00B1229A">
        <w:rPr>
          <w:szCs w:val="22"/>
          <w:lang w:eastAsia="fr-FR"/>
        </w:rPr>
        <w:t>ou soustraction et les équations du type multiplication</w:t>
      </w:r>
      <w:r w:rsidRPr="00B1229A" w:rsidDel="00696CC7">
        <w:rPr>
          <w:szCs w:val="22"/>
          <w:lang w:eastAsia="fr-FR"/>
        </w:rPr>
        <w:t xml:space="preserve"> </w:t>
      </w:r>
      <w:r w:rsidRPr="00B1229A">
        <w:rPr>
          <w:szCs w:val="22"/>
          <w:lang w:eastAsia="fr-FR"/>
        </w:rPr>
        <w:t>ou division.</w:t>
      </w:r>
    </w:p>
    <w:p w:rsidRPr="00B1229A" w:rsidR="00B1229A" w:rsidP="00B1229A" w:rsidRDefault="00B1229A" w14:paraId="539BE07A" w14:textId="77777777">
      <w:pPr>
        <w:numPr>
          <w:ilvl w:val="0"/>
          <w:numId w:val="3"/>
        </w:numPr>
        <w:spacing w:after="60"/>
        <w:ind w:left="360"/>
        <w:rPr>
          <w:szCs w:val="22"/>
          <w:lang w:eastAsia="fr-FR"/>
        </w:rPr>
      </w:pPr>
      <w:r w:rsidRPr="00B1229A">
        <w:rPr>
          <w:szCs w:val="22"/>
          <w:lang w:eastAsia="fr-FR"/>
        </w:rPr>
        <w:t>Assemble par paquet de trois les cartes qui représentent le même nombre. Voici un exemple :</w:t>
      </w:r>
    </w:p>
    <w:p w:rsidRPr="00B1229A" w:rsidR="00B1229A" w:rsidP="00B1229A" w:rsidRDefault="00B1229A" w14:paraId="1DFF939F" w14:textId="77777777">
      <w:pPr>
        <w:spacing w:after="60"/>
        <w:ind w:left="360" w:hanging="360"/>
        <w:rPr>
          <w:szCs w:val="22"/>
          <w:lang w:eastAsia="fr-FR"/>
        </w:rPr>
      </w:pPr>
      <w:r w:rsidRPr="00B1229A">
        <w:rPr>
          <w:rFonts w:eastAsia="Arial" w:cs="Arial"/>
          <w:noProof/>
          <w:szCs w:val="22"/>
          <w:lang w:val="fr-CA"/>
        </w:rPr>
        <w:drawing>
          <wp:anchor distT="0" distB="0" distL="114300" distR="114300" simplePos="0" relativeHeight="251658245" behindDoc="1" locked="0" layoutInCell="1" allowOverlap="1" wp14:anchorId="54B02BE0" wp14:editId="05900593">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r w:rsidR="5E3AC4A5">
        <w:rPr/>
        <w:t/>
      </w:r>
    </w:p>
    <w:p w:rsidRPr="00B1229A" w:rsidR="00B1229A" w:rsidP="00B1229A" w:rsidRDefault="00B1229A" w14:paraId="70CEF26E" w14:textId="77777777">
      <w:pPr>
        <w:spacing w:after="60"/>
        <w:ind w:left="360" w:hanging="360"/>
        <w:rPr>
          <w:szCs w:val="22"/>
          <w:lang w:eastAsia="fr-FR"/>
        </w:rPr>
      </w:pPr>
    </w:p>
    <w:p w:rsidRPr="00B1229A" w:rsidR="00B1229A" w:rsidP="00B1229A" w:rsidRDefault="00B1229A" w14:paraId="4E376497" w14:textId="77777777"/>
    <w:p w:rsidRPr="00B1229A" w:rsidR="00B1229A" w:rsidP="00B1229A" w:rsidRDefault="00B1229A" w14:paraId="3E1ACDCC" w14:textId="77777777">
      <w:pPr>
        <w:spacing w:before="240" w:after="120"/>
        <w:ind w:right="763"/>
        <w:outlineLvl w:val="2"/>
        <w:rPr>
          <w:b/>
          <w:color w:val="002060"/>
          <w:sz w:val="26"/>
        </w:rPr>
      </w:pPr>
      <w:bookmarkStart w:name="_Toc39050129" w:id="14"/>
      <w:r w:rsidRPr="00B1229A">
        <w:rPr>
          <w:b/>
          <w:color w:val="002060"/>
          <w:sz w:val="26"/>
        </w:rPr>
        <w:t>Matériel requis</w:t>
      </w:r>
      <w:bookmarkEnd w:id="14"/>
    </w:p>
    <w:p w:rsidRPr="00B1229A" w:rsidR="00B1229A" w:rsidP="00B1229A" w:rsidRDefault="00B1229A" w14:paraId="2555D5E4" w14:textId="77777777">
      <w:pPr>
        <w:numPr>
          <w:ilvl w:val="0"/>
          <w:numId w:val="13"/>
        </w:numPr>
        <w:spacing w:after="60"/>
        <w:ind w:left="360"/>
        <w:rPr>
          <w:szCs w:val="22"/>
          <w:lang w:eastAsia="fr-FR"/>
        </w:rPr>
      </w:pPr>
      <w:r w:rsidRPr="00B1229A">
        <w:rPr>
          <w:szCs w:val="22"/>
          <w:lang w:eastAsia="fr-FR"/>
        </w:rPr>
        <w:t>Les cartes de jeu qui se trouvent aux pages suivantes.</w:t>
      </w:r>
    </w:p>
    <w:p w:rsidRPr="00B1229A" w:rsidR="00B1229A" w:rsidP="00B1229A" w:rsidRDefault="00B1229A" w14:paraId="68FB49F1" w14:textId="77777777">
      <w:pPr>
        <w:numPr>
          <w:ilvl w:val="0"/>
          <w:numId w:val="13"/>
        </w:numPr>
        <w:spacing w:after="60"/>
        <w:ind w:left="360"/>
        <w:rPr>
          <w:szCs w:val="22"/>
          <w:lang w:eastAsia="fr-FR"/>
        </w:rPr>
      </w:pPr>
      <w:r w:rsidRPr="00B1229A">
        <w:rPr>
          <w:szCs w:val="22"/>
          <w:lang w:eastAsia="fr-FR"/>
        </w:rPr>
        <w:t>Une paire de ciseaux.</w:t>
      </w:r>
    </w:p>
    <w:p w:rsidRPr="00B1229A" w:rsidR="00B1229A" w:rsidP="00B1229A" w:rsidRDefault="00B1229A" w14:paraId="0B5092A6" w14:textId="77777777">
      <w:pPr>
        <w:numPr>
          <w:ilvl w:val="0"/>
          <w:numId w:val="13"/>
        </w:numPr>
        <w:spacing w:after="60"/>
        <w:ind w:left="360"/>
        <w:rPr>
          <w:szCs w:val="22"/>
          <w:lang w:eastAsia="fr-FR"/>
        </w:rPr>
      </w:pPr>
      <w:r w:rsidRPr="00B1229A" w:rsidDel="003D5CB9">
        <w:rPr>
          <w:szCs w:val="22"/>
          <w:lang w:eastAsia="fr-FR"/>
        </w:rPr>
        <w:t>L</w:t>
      </w:r>
      <w:r w:rsidRPr="00B1229A">
        <w:rPr>
          <w:szCs w:val="22"/>
          <w:lang w:eastAsia="fr-FR"/>
        </w:rPr>
        <w:t>e solutionnaire</w:t>
      </w:r>
      <w:r w:rsidRPr="00B1229A" w:rsidDel="003D5CB9">
        <w:rPr>
          <w:szCs w:val="22"/>
          <w:lang w:eastAsia="fr-FR"/>
        </w:rPr>
        <w:t>, pour les parents</w:t>
      </w:r>
      <w:r w:rsidRPr="00B1229A">
        <w:rPr>
          <w:szCs w:val="22"/>
          <w:lang w:eastAsia="fr-FR"/>
        </w:rPr>
        <w:t>, qui se trouve à la dernière annexe.</w:t>
      </w:r>
    </w:p>
    <w:p w:rsidRPr="00B1229A" w:rsidR="00B1229A" w:rsidP="00B1229A" w:rsidRDefault="00B1229A" w14:paraId="2D169397" w14:textId="77777777">
      <w:r w:rsidRPr="00B1229A">
        <w:t>Note : Si tu n’as</w:t>
      </w:r>
      <w:r w:rsidRPr="00B1229A" w:rsidDel="002C085E">
        <w:t xml:space="preserve"> pas </w:t>
      </w:r>
      <w:r w:rsidRPr="00B1229A">
        <w:t>la possibilité d’imprimer les cartes de jeu, tu peux</w:t>
      </w:r>
      <w:r w:rsidRPr="00B1229A" w:rsidDel="002C085E">
        <w:t xml:space="preserve"> </w:t>
      </w:r>
      <w:r w:rsidRPr="00B1229A">
        <w:t>faire les associations directement à l’écran.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1229A" w:rsidR="00B1229A" w:rsidTr="0055446D" w14:paraId="2BEB7487" w14:textId="77777777">
        <w:tc>
          <w:tcPr>
            <w:tcW w:w="11084" w:type="dxa"/>
            <w:shd w:val="clear" w:color="auto" w:fill="DDECEE" w:themeFill="accent5" w:themeFillTint="33"/>
            <w:tcMar>
              <w:top w:w="360" w:type="dxa"/>
              <w:left w:w="360" w:type="dxa"/>
              <w:bottom w:w="360" w:type="dxa"/>
              <w:right w:w="360" w:type="dxa"/>
            </w:tcMar>
          </w:tcPr>
          <w:p w:rsidRPr="00B1229A" w:rsidR="00B1229A" w:rsidP="00B1229A" w:rsidRDefault="00B1229A" w14:paraId="5628E4EA" w14:textId="77777777">
            <w:pPr>
              <w:outlineLvl w:val="2"/>
              <w:rPr>
                <w:rFonts w:eastAsia="Times New Roman" w:cs="Arial"/>
                <w:b/>
                <w:color w:val="0070C0"/>
                <w:sz w:val="34"/>
                <w:szCs w:val="40"/>
              </w:rPr>
            </w:pPr>
            <w:bookmarkStart w:name="_Toc39050130" w:id="15"/>
            <w:r w:rsidRPr="00B1229A">
              <w:rPr>
                <w:rFonts w:eastAsia="Times New Roman" w:cs="Arial"/>
                <w:b/>
                <w:color w:val="0070C0"/>
                <w:sz w:val="34"/>
                <w:szCs w:val="40"/>
              </w:rPr>
              <w:t>Information aux parents</w:t>
            </w:r>
            <w:bookmarkEnd w:id="15"/>
          </w:p>
          <w:p w:rsidRPr="00B1229A" w:rsidR="00B1229A" w:rsidP="00B1229A" w:rsidRDefault="00B1229A" w14:paraId="79E2D5C6" w14:textId="77777777">
            <w:pPr>
              <w:spacing w:before="240" w:after="120"/>
              <w:outlineLvl w:val="3"/>
              <w:rPr>
                <w:b/>
                <w:color w:val="002060"/>
                <w:sz w:val="24"/>
                <w:lang w:eastAsia="fr-FR"/>
              </w:rPr>
            </w:pPr>
            <w:r w:rsidRPr="00B1229A">
              <w:rPr>
                <w:b/>
                <w:color w:val="002060"/>
                <w:sz w:val="24"/>
                <w:lang w:eastAsia="fr-FR"/>
              </w:rPr>
              <w:t>À propos de l’activité</w:t>
            </w:r>
          </w:p>
          <w:p w:rsidRPr="00B1229A" w:rsidR="00B1229A" w:rsidP="00B1229A" w:rsidRDefault="00B1229A" w14:paraId="0E2FF4EF" w14:textId="77777777">
            <w:r w:rsidRPr="00B1229A">
              <w:t>Le but de cette activité est d’amener l’élève à concevoir différentes façons de représenter un nombre. Cette activité peut être réalisée avec les enfants de 5</w:t>
            </w:r>
            <w:r w:rsidRPr="00B1229A">
              <w:rPr>
                <w:vertAlign w:val="superscript"/>
              </w:rPr>
              <w:t>e</w:t>
            </w:r>
            <w:r w:rsidRPr="00B1229A">
              <w:t xml:space="preserve"> et de 6</w:t>
            </w:r>
            <w:r w:rsidRPr="00B1229A">
              <w:rPr>
                <w:vertAlign w:val="superscript"/>
              </w:rPr>
              <w:t>e</w:t>
            </w:r>
            <w:r w:rsidRPr="00B1229A">
              <w:t> année.</w:t>
            </w:r>
          </w:p>
          <w:p w:rsidRPr="00B1229A" w:rsidR="00B1229A" w:rsidP="00B1229A" w:rsidRDefault="00B1229A" w14:paraId="60D42CCB" w14:textId="77777777">
            <w:pPr>
              <w:spacing w:before="120"/>
              <w:rPr>
                <w:szCs w:val="22"/>
                <w:lang w:eastAsia="fr-FR"/>
              </w:rPr>
            </w:pPr>
            <w:r w:rsidRPr="00B1229A">
              <w:rPr>
                <w:szCs w:val="22"/>
                <w:lang w:eastAsia="fr-FR"/>
              </w:rPr>
              <w:t>Votre enfant s’exercera à :</w:t>
            </w:r>
          </w:p>
          <w:p w:rsidRPr="00B1229A" w:rsidR="00B1229A" w:rsidP="00B1229A" w:rsidRDefault="00B1229A" w14:paraId="46C75BE3"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Lire un nombre naturel;</w:t>
            </w:r>
          </w:p>
          <w:p w:rsidRPr="00B1229A" w:rsidR="00B1229A" w:rsidP="00B1229A" w:rsidRDefault="00B1229A" w14:paraId="691CDBC5"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Trouver un terme manquant dans une équation.</w:t>
            </w:r>
          </w:p>
          <w:p w:rsidRPr="00B1229A" w:rsidR="00B1229A" w:rsidP="00B1229A" w:rsidRDefault="00B1229A" w14:paraId="1327F946" w14:textId="77777777">
            <w:pPr>
              <w:spacing w:before="120"/>
              <w:rPr>
                <w:szCs w:val="22"/>
                <w:lang w:eastAsia="fr-FR"/>
              </w:rPr>
            </w:pPr>
            <w:r w:rsidRPr="00B1229A">
              <w:rPr>
                <w:szCs w:val="22"/>
                <w:lang w:eastAsia="fr-FR"/>
              </w:rPr>
              <w:t>Vous pourriez :</w:t>
            </w:r>
          </w:p>
          <w:p w:rsidRPr="00B1229A" w:rsidR="00B1229A" w:rsidP="00B1229A" w:rsidRDefault="00B1229A" w14:paraId="7F92AAB3"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Jouer avec votre enfant;</w:t>
            </w:r>
          </w:p>
          <w:p w:rsidRPr="00B1229A" w:rsidR="00B1229A" w:rsidP="00B1229A" w:rsidRDefault="00B1229A" w14:paraId="38AB7EAD"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Demander à votre enfant de lire les équations (ex. : « 7 fois combien égale 70? »);</w:t>
            </w:r>
          </w:p>
          <w:p w:rsidRPr="00B1229A" w:rsidR="00B1229A" w:rsidP="00B1229A" w:rsidRDefault="00B1229A" w14:paraId="2627912F"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Demander à votre enfant d’expliquer chacune des associations;</w:t>
            </w:r>
          </w:p>
          <w:p w:rsidRPr="00B1229A" w:rsidR="00B1229A" w:rsidP="00B1229A" w:rsidRDefault="00B1229A" w14:paraId="56F985D9"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Limiter le nombre de cartes de jeu (ex. : utiliser seulement les nombres et les équations du type addition ou soustraction ou utiliser moins de cartes de chaque sorte);</w:t>
            </w:r>
          </w:p>
          <w:p w:rsidRPr="00B1229A" w:rsidR="00B1229A" w:rsidP="00B1229A" w:rsidRDefault="00B1229A" w14:paraId="3D90C480"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Créer un jeu de mémoire en retournant les cartes face contre table et en tentant de trouver les trios à tour de rôle;</w:t>
            </w:r>
          </w:p>
          <w:p w:rsidRPr="00B1229A" w:rsidR="00B1229A" w:rsidP="00B1229A" w:rsidRDefault="00B1229A" w14:paraId="75CF4733" w14:textId="77777777">
            <w:pPr>
              <w:numPr>
                <w:ilvl w:val="0"/>
                <w:numId w:val="4"/>
              </w:numPr>
              <w:spacing w:before="60" w:line="259" w:lineRule="auto"/>
              <w:ind w:left="357" w:hanging="357"/>
              <w:rPr>
                <w:rFonts w:eastAsiaTheme="minorHAnsi" w:cstheme="minorBidi"/>
                <w:szCs w:val="22"/>
                <w:lang w:eastAsia="en-US"/>
              </w:rPr>
            </w:pPr>
            <w:r w:rsidRPr="00B1229A">
              <w:rPr>
                <w:rFonts w:eastAsiaTheme="minorHAnsi" w:cstheme="minorBidi"/>
                <w:szCs w:val="22"/>
                <w:lang w:eastAsia="en-US"/>
              </w:rPr>
              <w:t xml:space="preserve">Jouer à une version en ligne en accédant au site </w:t>
            </w:r>
            <w:hyperlink w:history="1" r:id="rId20">
              <w:r w:rsidRPr="00B1229A">
                <w:rPr>
                  <w:rFonts w:cs="Arial" w:eastAsiaTheme="majorEastAsia"/>
                  <w:color w:val="9454C3" w:themeColor="hyperlink"/>
                  <w:szCs w:val="22"/>
                  <w:u w:val="single"/>
                  <w:lang w:eastAsia="en-US"/>
                </w:rPr>
                <w:t>Mathies</w:t>
              </w:r>
            </w:hyperlink>
            <w:r w:rsidRPr="00B1229A">
              <w:rPr>
                <w:rFonts w:cs="Arial" w:eastAsiaTheme="majorEastAsia"/>
                <w:szCs w:val="22"/>
                <w:lang w:eastAsia="en-US"/>
              </w:rPr>
              <w:t>.</w:t>
            </w:r>
          </w:p>
        </w:tc>
      </w:tr>
    </w:tbl>
    <w:p w:rsidRPr="00B1229A" w:rsidR="00B1229A" w:rsidP="00B1229A" w:rsidRDefault="00B1229A" w14:paraId="02E22268" w14:textId="77777777">
      <w:pPr>
        <w:spacing w:before="120"/>
        <w:rPr>
          <w:color w:val="737373"/>
          <w:sz w:val="20"/>
          <w:szCs w:val="20"/>
          <w:lang w:eastAsia="fr-FR"/>
        </w:rPr>
        <w:sectPr w:rsidRPr="00B1229A" w:rsidR="00B1229A" w:rsidSect="00624A63">
          <w:pgSz w:w="12240" w:h="15840" w:orient="portrait"/>
          <w:pgMar w:top="851" w:right="1080" w:bottom="567" w:left="1080" w:header="615" w:footer="0" w:gutter="0"/>
          <w:cols w:space="708"/>
          <w:docGrid w:linePitch="360"/>
        </w:sectPr>
      </w:pPr>
    </w:p>
    <w:p w:rsidRPr="00B1229A" w:rsidR="00B1229A" w:rsidP="00B1229A" w:rsidRDefault="00B1229A" w14:paraId="384EAE92" w14:textId="77777777">
      <w:pPr>
        <w:jc w:val="right"/>
        <w:outlineLvl w:val="0"/>
        <w:rPr>
          <w:rFonts w:cs="Arial"/>
          <w:b/>
          <w:color w:val="737373"/>
          <w:szCs w:val="22"/>
        </w:rPr>
      </w:pPr>
      <w:r w:rsidRPr="00B1229A">
        <w:rPr>
          <w:rFonts w:cs="Arial"/>
          <w:b/>
          <w:color w:val="737373"/>
          <w:szCs w:val="22"/>
        </w:rPr>
        <w:lastRenderedPageBreak/>
        <w:t>Mathématique</w:t>
      </w:r>
    </w:p>
    <w:p w:rsidRPr="00B1229A" w:rsidR="00B1229A" w:rsidP="00B1229A" w:rsidRDefault="00B1229A" w14:paraId="3D8BF91F" w14:textId="77777777">
      <w:pPr>
        <w:tabs>
          <w:tab w:val="left" w:pos="7170"/>
        </w:tabs>
        <w:spacing w:before="720" w:after="240"/>
        <w:outlineLvl w:val="1"/>
        <w:rPr>
          <w:rFonts w:eastAsia="Times New Roman" w:cs="Arial"/>
          <w:b/>
          <w:color w:val="0070C0"/>
          <w:sz w:val="50"/>
          <w:szCs w:val="40"/>
        </w:rPr>
      </w:pPr>
      <w:bookmarkStart w:name="_Toc39050131" w:id="16"/>
      <w:r w:rsidRPr="00B1229A">
        <w:rPr>
          <w:rFonts w:eastAsia="Times New Roman" w:cs="Arial"/>
          <w:b/>
          <w:color w:val="0070C0"/>
          <w:sz w:val="50"/>
          <w:szCs w:val="40"/>
        </w:rPr>
        <w:t xml:space="preserve">Annexe – </w:t>
      </w:r>
      <w:r w:rsidRPr="00B1229A" w:rsidDel="002C085E">
        <w:rPr>
          <w:rFonts w:eastAsia="Times New Roman" w:cs="Arial"/>
          <w:b/>
          <w:color w:val="0070C0"/>
          <w:sz w:val="50"/>
          <w:szCs w:val="40"/>
        </w:rPr>
        <w:t xml:space="preserve">Les </w:t>
      </w:r>
      <w:r w:rsidRPr="00B1229A">
        <w:rPr>
          <w:rFonts w:eastAsia="Times New Roman" w:cs="Arial"/>
          <w:b/>
          <w:color w:val="0070C0"/>
          <w:sz w:val="50"/>
          <w:szCs w:val="40"/>
        </w:rPr>
        <w:t>nombres</w:t>
      </w:r>
      <w:bookmarkEnd w:id="16"/>
      <w:r w:rsidRPr="00B1229A">
        <w:rPr>
          <w:rFonts w:eastAsia="Times New Roman" w:cs="Arial"/>
          <w:b/>
          <w:color w:val="0070C0"/>
          <w:sz w:val="50"/>
          <w:szCs w:val="40"/>
        </w:rPr>
        <w:t xml:space="preserve"> </w:t>
      </w:r>
    </w:p>
    <w:p w:rsidRPr="00B1229A" w:rsidR="00B1229A" w:rsidP="00B1229A" w:rsidRDefault="00B1229A" w14:paraId="3DE10230" w14:textId="77777777">
      <w:r w:rsidRPr="00B1229A">
        <w:rPr>
          <w:noProof/>
          <w:lang w:val="fr-CA"/>
        </w:rPr>
        <w:drawing>
          <wp:anchor distT="0" distB="0" distL="114300" distR="114300" simplePos="0" relativeHeight="251658246" behindDoc="1" locked="0" layoutInCell="1" allowOverlap="1" wp14:anchorId="013279AD" wp14:editId="087287D7">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r w:rsidR="5E3AC4A5">
        <w:rPr/>
        <w:t/>
      </w:r>
    </w:p>
    <w:p w:rsidRPr="00B1229A" w:rsidR="00B1229A" w:rsidP="00B1229A" w:rsidRDefault="00B1229A" w14:paraId="7C1DC2CD" w14:textId="77777777"/>
    <w:p w:rsidRPr="00B1229A" w:rsidR="00B1229A" w:rsidP="00B1229A" w:rsidRDefault="00B1229A" w14:paraId="1CC72ABC" w14:textId="77777777"/>
    <w:p w:rsidRPr="00B1229A" w:rsidR="00B1229A" w:rsidP="00B1229A" w:rsidRDefault="00B1229A" w14:paraId="1FBF364E" w14:textId="77777777">
      <w:pPr>
        <w:sectPr w:rsidRPr="00B1229A" w:rsidR="00B1229A" w:rsidSect="00B028EC">
          <w:pgSz w:w="12240" w:h="15840" w:orient="portrait"/>
          <w:pgMar w:top="1170" w:right="1080" w:bottom="1440" w:left="1080" w:header="615" w:footer="706" w:gutter="0"/>
          <w:cols w:space="708"/>
          <w:docGrid w:linePitch="360"/>
        </w:sectPr>
      </w:pPr>
    </w:p>
    <w:p w:rsidRPr="00B1229A" w:rsidR="00B1229A" w:rsidP="00B1229A" w:rsidRDefault="00B1229A" w14:paraId="0593172C" w14:textId="77777777">
      <w:pPr>
        <w:jc w:val="right"/>
        <w:outlineLvl w:val="0"/>
        <w:rPr>
          <w:rFonts w:cs="Arial"/>
          <w:b/>
          <w:color w:val="737373"/>
          <w:szCs w:val="22"/>
        </w:rPr>
      </w:pPr>
      <w:r w:rsidRPr="00B1229A">
        <w:rPr>
          <w:rFonts w:cs="Arial"/>
          <w:b/>
          <w:color w:val="737373"/>
          <w:szCs w:val="22"/>
        </w:rPr>
        <w:lastRenderedPageBreak/>
        <w:t>Mathématique</w:t>
      </w:r>
    </w:p>
    <w:p w:rsidRPr="00B1229A" w:rsidR="00B1229A" w:rsidP="00B1229A" w:rsidRDefault="00B1229A" w14:paraId="76EC9560" w14:textId="77777777">
      <w:pPr>
        <w:spacing w:before="480" w:after="240"/>
        <w:outlineLvl w:val="1"/>
        <w:rPr>
          <w:rFonts w:eastAsia="Times New Roman" w:cs="Arial"/>
          <w:b/>
          <w:color w:val="0070C0"/>
          <w:sz w:val="50"/>
          <w:szCs w:val="40"/>
        </w:rPr>
        <w:sectPr w:rsidRPr="00B1229A" w:rsidR="00B1229A" w:rsidSect="00B028EC">
          <w:pgSz w:w="12240" w:h="15840" w:orient="portrait"/>
          <w:pgMar w:top="1170" w:right="1080" w:bottom="1440" w:left="1080" w:header="615" w:footer="706" w:gutter="0"/>
          <w:cols w:space="708"/>
          <w:docGrid w:linePitch="360"/>
        </w:sectPr>
      </w:pPr>
      <w:bookmarkStart w:name="_Toc39050132" w:id="17"/>
      <w:r w:rsidRPr="00B1229A">
        <w:rPr>
          <w:rFonts w:eastAsia="Times New Roman" w:cs="Arial"/>
          <w:b/>
          <w:noProof/>
          <w:color w:val="0070C0"/>
          <w:sz w:val="50"/>
          <w:szCs w:val="40"/>
          <w:lang w:val="fr-CA"/>
        </w:rPr>
        <w:drawing>
          <wp:anchor distT="0" distB="0" distL="114300" distR="114300" simplePos="0" relativeHeight="251658247" behindDoc="1" locked="0" layoutInCell="1" allowOverlap="1" wp14:anchorId="2CD1FA1B" wp14:editId="0E74A93A">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Pr="64259D2F" w:rsidR="00B1229A">
        <w:rPr>
          <w:rFonts w:eastAsia="Times New Roman" w:cs="Arial"/>
          <w:b w:val="1"/>
          <w:bCs w:val="1"/>
          <w:color w:val="0070C0"/>
          <w:sz w:val="50"/>
          <w:szCs w:val="50"/>
        </w:rPr>
        <w:t xml:space="preserve">Annexe – </w:t>
      </w:r>
      <w:r w:rsidRPr="64259D2F" w:rsidDel="002C085E" w:rsidR="00B1229A">
        <w:rPr>
          <w:rFonts w:eastAsia="Times New Roman" w:cs="Arial"/>
          <w:b w:val="1"/>
          <w:bCs w:val="1"/>
          <w:color w:val="0070C0"/>
          <w:sz w:val="50"/>
          <w:szCs w:val="50"/>
        </w:rPr>
        <w:t xml:space="preserve">Les </w:t>
      </w:r>
      <w:r w:rsidRPr="64259D2F" w:rsidR="00B1229A">
        <w:rPr>
          <w:rFonts w:eastAsia="Times New Roman" w:cs="Arial"/>
          <w:b w:val="1"/>
          <w:bCs w:val="1"/>
          <w:color w:val="0070C0"/>
          <w:sz w:val="50"/>
          <w:szCs w:val="50"/>
        </w:rPr>
        <w:t>équations du type addition ou soustraction</w:t>
      </w:r>
      <w:bookmarkEnd w:id="17"/>
    </w:p>
    <w:p w:rsidRPr="00B1229A" w:rsidR="00B1229A" w:rsidP="00B1229A" w:rsidRDefault="00B1229A" w14:paraId="6D2B6C06" w14:textId="77777777">
      <w:pPr>
        <w:jc w:val="right"/>
        <w:outlineLvl w:val="0"/>
        <w:rPr>
          <w:rFonts w:cs="Arial"/>
          <w:b/>
          <w:color w:val="737373"/>
          <w:szCs w:val="22"/>
        </w:rPr>
      </w:pPr>
      <w:r w:rsidRPr="00B1229A">
        <w:rPr>
          <w:rFonts w:cs="Arial"/>
          <w:b/>
          <w:color w:val="737373"/>
          <w:szCs w:val="22"/>
        </w:rPr>
        <w:lastRenderedPageBreak/>
        <w:t>Mathématique</w:t>
      </w:r>
    </w:p>
    <w:p w:rsidRPr="00B1229A" w:rsidR="00B1229A" w:rsidP="00B1229A" w:rsidRDefault="00B1229A" w14:paraId="35DC0E9A" w14:textId="77777777">
      <w:pPr>
        <w:spacing w:before="480" w:after="240"/>
        <w:outlineLvl w:val="1"/>
        <w:rPr>
          <w:rFonts w:eastAsia="Times New Roman" w:cs="Arial"/>
          <w:b/>
          <w:color w:val="0070C0"/>
          <w:sz w:val="50"/>
          <w:szCs w:val="40"/>
        </w:rPr>
        <w:sectPr w:rsidRPr="00B1229A" w:rsidR="00B1229A" w:rsidSect="00B028EC">
          <w:pgSz w:w="12240" w:h="15840" w:orient="portrait"/>
          <w:pgMar w:top="1170" w:right="1080" w:bottom="1440" w:left="1080" w:header="615" w:footer="706" w:gutter="0"/>
          <w:cols w:space="708"/>
          <w:docGrid w:linePitch="360"/>
        </w:sectPr>
      </w:pPr>
      <w:bookmarkStart w:name="_Toc39050133" w:id="18"/>
      <w:r w:rsidRPr="00B1229A">
        <w:rPr>
          <w:rFonts w:eastAsia="Times New Roman" w:cs="Arial"/>
          <w:b/>
          <w:noProof/>
          <w:color w:val="0070C0"/>
          <w:sz w:val="50"/>
          <w:szCs w:val="40"/>
          <w:lang w:val="fr-CA"/>
        </w:rPr>
        <w:drawing>
          <wp:anchor distT="0" distB="0" distL="114300" distR="114300" simplePos="0" relativeHeight="251658248" behindDoc="1" locked="0" layoutInCell="1" allowOverlap="1" wp14:anchorId="2C8CD5E0" wp14:editId="31F5AC42">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Pr="64259D2F" w:rsidR="00B1229A">
        <w:rPr>
          <w:rFonts w:eastAsia="Times New Roman" w:cs="Arial"/>
          <w:b w:val="1"/>
          <w:bCs w:val="1"/>
          <w:color w:val="0070C0"/>
          <w:sz w:val="50"/>
          <w:szCs w:val="50"/>
        </w:rPr>
        <w:t xml:space="preserve">Annexe – </w:t>
      </w:r>
      <w:r w:rsidRPr="64259D2F" w:rsidDel="002C085E" w:rsidR="00B1229A">
        <w:rPr>
          <w:rFonts w:eastAsia="Times New Roman" w:cs="Arial"/>
          <w:b w:val="1"/>
          <w:bCs w:val="1"/>
          <w:color w:val="0070C0"/>
          <w:sz w:val="50"/>
          <w:szCs w:val="50"/>
        </w:rPr>
        <w:t xml:space="preserve">Les </w:t>
      </w:r>
      <w:r w:rsidRPr="64259D2F" w:rsidR="00B1229A">
        <w:rPr>
          <w:rFonts w:eastAsia="Times New Roman" w:cs="Arial"/>
          <w:b w:val="1"/>
          <w:bCs w:val="1"/>
          <w:color w:val="0070C0"/>
          <w:sz w:val="50"/>
          <w:szCs w:val="50"/>
        </w:rPr>
        <w:t>équations du type multiplication ou division</w:t>
      </w:r>
      <w:bookmarkEnd w:id="18"/>
    </w:p>
    <w:p w:rsidRPr="009F30B6" w:rsidR="0055446D" w:rsidP="009F30B6" w:rsidRDefault="00B1229A" w14:paraId="23EDA258" w14:textId="15A8202D">
      <w:pPr>
        <w:jc w:val="right"/>
        <w:outlineLvl w:val="0"/>
        <w:rPr>
          <w:rFonts w:cs="Arial"/>
          <w:b/>
          <w:color w:val="737373"/>
          <w:szCs w:val="22"/>
        </w:rPr>
      </w:pPr>
      <w:r w:rsidRPr="5E3AC4A5" w:rsidR="00B1229A">
        <w:rPr>
          <w:rFonts w:cs="Arial"/>
          <w:b w:val="1"/>
          <w:bCs w:val="1"/>
          <w:color w:val="737373"/>
        </w:rPr>
        <w:lastRenderedPageBreak/>
        <w:t>Mathématique</w:t>
      </w:r>
      <w:bookmarkStart w:name="_Toc39050134" w:id="19"/>
      <w:r w:rsidRPr="00B1229A">
        <w:rPr>
          <w:b/>
          <w:noProof/>
          <w:lang w:val="fr-CA"/>
        </w:rPr>
        <w:drawing>
          <wp:anchor distT="0" distB="0" distL="114300" distR="114300" simplePos="0" relativeHeight="251658249" behindDoc="1" locked="0" layoutInCell="1" allowOverlap="1" wp14:anchorId="38DE32D0" wp14:editId="3F5014B1">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bookmarkEnd w:id="19"/>
    </w:p>
    <w:p w:rsidR="00DB5070" w:rsidP="00DB5070" w:rsidRDefault="00CA6A7E" w14:paraId="5CD5FA41" w14:textId="59B891C6">
      <w:pPr>
        <w:pStyle w:val="Titredelactivit"/>
        <w:tabs>
          <w:tab w:val="left" w:pos="7170"/>
        </w:tabs>
      </w:pPr>
      <w:r>
        <w:t>Annexe</w:t>
      </w:r>
      <w:r w:rsidR="009F30B6">
        <w:t xml:space="preserve"> – Les solutions</w:t>
      </w:r>
    </w:p>
    <w:p w:rsidRPr="00DB5070" w:rsidR="00DB5070" w:rsidP="00DB5070" w:rsidRDefault="00DB5070" w14:paraId="6BC07174" w14:textId="77777777">
      <w:pPr>
        <w:pStyle w:val="Consigne-Titre"/>
        <w:rPr>
          <w:lang w:eastAsia="fr-CA"/>
        </w:rPr>
      </w:pPr>
    </w:p>
    <w:p w:rsidR="64259D2F" w:rsidP="64259D2F" w:rsidRDefault="64259D2F" w14:paraId="0237A394" w14:textId="42F22E54">
      <w:pPr>
        <w:pStyle w:val="Titredelactivit"/>
      </w:pPr>
    </w:p>
    <w:p w:rsidR="64259D2F" w:rsidP="64259D2F" w:rsidRDefault="64259D2F" w14:paraId="040197A2" w14:textId="13781825">
      <w:pPr>
        <w:pStyle w:val="Titredelactivit"/>
      </w:pPr>
    </w:p>
    <w:p w:rsidR="00623D63" w:rsidP="0055446D" w:rsidRDefault="00623D63" w14:paraId="16BD1458" w14:textId="77777777">
      <w:pPr>
        <w:pStyle w:val="Titredelactivit"/>
        <w:tabs>
          <w:tab w:val="left" w:pos="7170"/>
        </w:tabs>
      </w:pPr>
    </w:p>
    <w:p w:rsidR="00623D63" w:rsidP="0055446D" w:rsidRDefault="00623D63" w14:paraId="25686E51" w14:textId="77777777">
      <w:pPr>
        <w:pStyle w:val="Titredelactivit"/>
        <w:tabs>
          <w:tab w:val="left" w:pos="7170"/>
        </w:tabs>
      </w:pPr>
    </w:p>
    <w:p w:rsidR="00623D63" w:rsidP="0055446D" w:rsidRDefault="00623D63" w14:paraId="5EE25ECD" w14:textId="77777777">
      <w:pPr>
        <w:pStyle w:val="Titredelactivit"/>
        <w:tabs>
          <w:tab w:val="left" w:pos="7170"/>
        </w:tabs>
      </w:pPr>
    </w:p>
    <w:p w:rsidR="00623D63" w:rsidP="0055446D" w:rsidRDefault="00623D63" w14:paraId="2BD7871C" w14:textId="77777777">
      <w:pPr>
        <w:pStyle w:val="Titredelactivit"/>
        <w:tabs>
          <w:tab w:val="left" w:pos="7170"/>
        </w:tabs>
      </w:pPr>
    </w:p>
    <w:p w:rsidR="00623D63" w:rsidP="0055446D" w:rsidRDefault="00623D63" w14:paraId="5D17E155" w14:textId="77777777">
      <w:pPr>
        <w:pStyle w:val="Titredelactivit"/>
        <w:tabs>
          <w:tab w:val="left" w:pos="7170"/>
        </w:tabs>
      </w:pPr>
    </w:p>
    <w:p w:rsidR="0055446D" w:rsidP="0055446D" w:rsidRDefault="0055446D" w14:paraId="7F8BE122" w14:textId="5FB678A6">
      <w:pPr>
        <w:pStyle w:val="Crdit"/>
        <w:sectPr w:rsidR="0055446D" w:rsidSect="00B028EC">
          <w:pgSz w:w="12240" w:h="15840" w:orient="portrait"/>
          <w:pgMar w:top="1170" w:right="1080" w:bottom="1440" w:left="1080" w:header="615" w:footer="706" w:gutter="0"/>
          <w:cols w:space="708"/>
          <w:docGrid w:linePitch="360"/>
        </w:sectPr>
      </w:pPr>
    </w:p>
    <w:p w:rsidR="00520B14" w:rsidP="00520B14" w:rsidRDefault="00CA6A7E" w14:paraId="244BF0AE" w14:textId="69564451">
      <w:pPr>
        <w:pStyle w:val="Matire-Premirepage"/>
        <w:tabs>
          <w:tab w:val="right" w:pos="10080"/>
        </w:tabs>
        <w:jc w:val="left"/>
      </w:pPr>
      <w:r>
        <w:lastRenderedPageBreak/>
        <w:tab/>
      </w:r>
      <w:r w:rsidR="6895C26D">
        <w:t>M</w:t>
      </w:r>
      <w:r w:rsidR="0055446D">
        <w:t>athématique</w:t>
      </w:r>
    </w:p>
    <w:p w:rsidRPr="00520B14" w:rsidR="006C3C45" w:rsidP="00520B14" w:rsidRDefault="009E6BC5" w14:paraId="621D31CD" w14:textId="08C6E26A">
      <w:pPr>
        <w:pStyle w:val="Matire-Premirepage"/>
        <w:tabs>
          <w:tab w:val="right" w:pos="10080"/>
        </w:tabs>
        <w:jc w:val="left"/>
        <w:rPr>
          <w:rFonts w:eastAsia="Times New Roman"/>
          <w:color w:val="0070C0"/>
          <w:sz w:val="44"/>
          <w:szCs w:val="40"/>
        </w:rPr>
      </w:pPr>
      <w:r w:rsidRPr="00520B14">
        <w:rPr>
          <w:rFonts w:eastAsia="Times New Roman"/>
          <w:color w:val="0070C0"/>
          <w:sz w:val="44"/>
          <w:szCs w:val="40"/>
        </w:rPr>
        <w:t xml:space="preserve">Jeu d’association : </w:t>
      </w:r>
      <w:bookmarkStart w:name="_Toc39050841" w:id="20"/>
      <w:r w:rsidRPr="00520B14" w:rsidR="00E27E59">
        <w:rPr>
          <w:rFonts w:eastAsia="Times New Roman"/>
          <w:color w:val="0070C0"/>
          <w:sz w:val="44"/>
          <w:szCs w:val="40"/>
        </w:rPr>
        <w:t>les représentations équivalent</w:t>
      </w:r>
      <w:r w:rsidRPr="00520B14">
        <w:rPr>
          <w:rFonts w:eastAsia="Times New Roman"/>
          <w:color w:val="0070C0"/>
          <w:sz w:val="44"/>
          <w:szCs w:val="40"/>
        </w:rPr>
        <w:t>es</w:t>
      </w:r>
      <w:bookmarkEnd w:id="20"/>
    </w:p>
    <w:p w:rsidRPr="00BF31BF" w:rsidR="006C3C45" w:rsidP="006C3C45" w:rsidRDefault="006C3C45" w14:paraId="150C5F8A" w14:textId="77777777">
      <w:pPr>
        <w:pStyle w:val="Consigne-Titre"/>
      </w:pPr>
      <w:bookmarkStart w:name="_Toc39050842" w:id="21"/>
      <w:r w:rsidRPr="00BF31BF">
        <w:t>Consigne à l’élève</w:t>
      </w:r>
      <w:bookmarkEnd w:id="21"/>
    </w:p>
    <w:p w:rsidR="00FB3AF3" w:rsidP="00FB3AF3" w:rsidRDefault="00FB3AF3" w14:paraId="0B62C9B8" w14:textId="77777777">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rsidR="001B66D9" w:rsidP="00FB3AF3" w:rsidRDefault="00FB3AF3" w14:paraId="1B66141C" w14:textId="77777777">
      <w:pPr>
        <w:pStyle w:val="Consigne-Texte"/>
      </w:pPr>
      <w:r>
        <w:t>Assemble par paquet de trois les cartes qui représentent le même nombre.</w:t>
      </w:r>
      <w:r w:rsidR="001B66D9">
        <w:t xml:space="preserve"> </w:t>
      </w:r>
      <w:r>
        <w:t>Voici un exemple :</w:t>
      </w:r>
    </w:p>
    <w:p w:rsidR="00FB3AF3" w:rsidP="00C70EC6" w:rsidRDefault="001B66D9" w14:paraId="4866E238" w14:textId="48238265">
      <w:pPr>
        <w:jc w:val="center"/>
      </w:pPr>
      <w:r w:rsidR="001B66D9">
        <w:drawing>
          <wp:inline wp14:editId="5456A25B" wp14:anchorId="0EF619E7">
            <wp:extent cx="1390650" cy="422188"/>
            <wp:effectExtent l="0" t="0" r="0" b="0"/>
            <wp:docPr id="954231816" name="Image 243" title=""/>
            <wp:cNvGraphicFramePr>
              <a:graphicFrameLocks noChangeAspect="1"/>
            </wp:cNvGraphicFramePr>
            <a:graphic>
              <a:graphicData uri="http://schemas.openxmlformats.org/drawingml/2006/picture">
                <pic:pic>
                  <pic:nvPicPr>
                    <pic:cNvPr id="0" name="Image 243"/>
                    <pic:cNvPicPr/>
                  </pic:nvPicPr>
                  <pic:blipFill>
                    <a:blip r:embed="R4acf8b7d831443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0650" cy="422188"/>
                    </a:xfrm>
                    <a:prstGeom prst="rect">
                      <a:avLst/>
                    </a:prstGeom>
                  </pic:spPr>
                </pic:pic>
              </a:graphicData>
            </a:graphic>
          </wp:inline>
        </w:drawing>
      </w:r>
    </w:p>
    <w:p w:rsidRPr="00BF31BF" w:rsidR="006C3C45" w:rsidP="00186CE3" w:rsidRDefault="006C3C45" w14:paraId="766CB05B" w14:textId="77777777">
      <w:bookmarkStart w:name="_Toc39050843" w:id="22"/>
      <w:r w:rsidRPr="00BF31BF">
        <w:t>Matériel requis</w:t>
      </w:r>
      <w:bookmarkEnd w:id="22"/>
    </w:p>
    <w:p w:rsidRPr="00D41BF3" w:rsidR="009273FC" w:rsidP="009273FC" w:rsidRDefault="009273FC" w14:paraId="1E890CAE" w14:textId="77777777">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rsidR="009273FC" w:rsidP="009273FC" w:rsidRDefault="009273FC" w14:paraId="0AB82610" w14:textId="77777777">
      <w:pPr>
        <w:pStyle w:val="Matriel-Texte"/>
        <w:rPr>
          <w:rFonts w:cs="Arial"/>
        </w:rPr>
      </w:pPr>
      <w:r>
        <w:rPr>
          <w:rFonts w:cs="Arial"/>
        </w:rPr>
        <w:t>Une paire de ciseaux</w:t>
      </w:r>
      <w:r w:rsidRPr="6C8FEFEF">
        <w:rPr>
          <w:rFonts w:cs="Arial"/>
        </w:rPr>
        <w:t>.</w:t>
      </w:r>
    </w:p>
    <w:p w:rsidRPr="00AA4FF0" w:rsidR="009273FC" w:rsidP="009273FC" w:rsidRDefault="009273FC" w14:paraId="5598E5CA" w14:textId="4C47C22D">
      <w:pPr>
        <w:pStyle w:val="Matriel-Texte"/>
        <w:rPr>
          <w:rFonts w:cs="Arial"/>
        </w:rPr>
      </w:pPr>
      <w:r>
        <w:t>Le solutionnaire</w:t>
      </w:r>
      <w:r w:rsidDel="00BC5BB0">
        <w:t xml:space="preserve">, pour les parents, </w:t>
      </w:r>
      <w:r>
        <w:t>qui se trouve à la dernière annexe.</w:t>
      </w:r>
    </w:p>
    <w:p w:rsidRPr="00AA4FF0" w:rsidR="00BC5BB0" w:rsidP="009273FC" w:rsidRDefault="009273FC" w14:paraId="63DC051C" w14:textId="53DD3CD7">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Pr="00104B7B" w:rsidR="004A7C80">
        <w:t xml:space="preserve">imprimer les </w:t>
      </w:r>
      <w:r w:rsidRPr="00AA4FF0">
        <w:t>cartes de jeu</w:t>
      </w:r>
      <w:r w:rsidRPr="00104B7B" w:rsidR="004A7C80">
        <w:t xml:space="preserve">, </w:t>
      </w:r>
      <w:r w:rsidR="004A7C80">
        <w:t>tu peux</w:t>
      </w:r>
      <w:r w:rsidRPr="00AA4FF0" w:rsidDel="00BC5BB0">
        <w:t xml:space="preserve"> </w:t>
      </w:r>
      <w:r w:rsidRPr="00AA4FF0">
        <w:t>faire les associations directement à l’écran</w:t>
      </w:r>
      <w:r w:rsidRPr="00104B7B" w:rsidR="004A7C80">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BC5BB0"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BC5BB0" w:rsidRDefault="006C3C45" w14:paraId="6FA9D531" w14:textId="77777777">
            <w:pPr>
              <w:pStyle w:val="Tableau-Informationauxparents"/>
            </w:pPr>
            <w:bookmarkStart w:name="_Toc39050844" w:id="23"/>
            <w:r w:rsidRPr="00BF31BF">
              <w:t>Information aux parents</w:t>
            </w:r>
            <w:bookmarkEnd w:id="23"/>
          </w:p>
          <w:p w:rsidRPr="00BF31BF" w:rsidR="006C3C45" w:rsidP="00BC5BB0" w:rsidRDefault="006C3C45" w14:paraId="61649AA8" w14:textId="77777777">
            <w:pPr>
              <w:pStyle w:val="Tableau-titre"/>
            </w:pPr>
            <w:r w:rsidRPr="00BF31BF">
              <w:t>À propos de l’activité</w:t>
            </w:r>
          </w:p>
          <w:p w:rsidRPr="00110C19" w:rsidR="002F501C" w:rsidP="002F501C" w:rsidRDefault="002F501C" w14:paraId="6A4FC799" w14:textId="77777777">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rsidRPr="00110C19" w:rsidR="002F501C" w:rsidP="002F501C" w:rsidRDefault="002F501C" w14:paraId="11A929A7" w14:textId="77777777">
            <w:pPr>
              <w:pStyle w:val="Tableau-texte"/>
            </w:pPr>
            <w:r w:rsidRPr="00007374">
              <w:rPr>
                <w:rFonts w:cs="Arial"/>
              </w:rPr>
              <w:t>Votre enfant s’exercera à :  </w:t>
            </w:r>
          </w:p>
          <w:p w:rsidRPr="00110C19" w:rsidR="002F501C" w:rsidP="002F501C" w:rsidRDefault="002F501C" w14:paraId="21AFA2D1" w14:textId="6973DDF1">
            <w:pPr>
              <w:pStyle w:val="Tableau-Liste"/>
            </w:pPr>
            <w:r>
              <w:rPr>
                <w:rFonts w:cs="Arial"/>
              </w:rPr>
              <w:t>Lire une fraction et un nombre décimal (nombre à virgule)</w:t>
            </w:r>
            <w:r w:rsidR="00BC5BB0">
              <w:rPr>
                <w:rFonts w:cs="Arial"/>
              </w:rPr>
              <w:t>;</w:t>
            </w:r>
          </w:p>
          <w:p w:rsidRPr="00110C19" w:rsidR="002F501C" w:rsidP="002F501C" w:rsidRDefault="002F501C" w14:paraId="6A05F9C6" w14:textId="1D165E97">
            <w:pPr>
              <w:pStyle w:val="Tableau-Liste"/>
            </w:pPr>
            <w:r>
              <w:rPr>
                <w:rFonts w:cs="Arial"/>
              </w:rPr>
              <w:t>Associer une fraction ou un nombre décimal à une partie d’un tout</w:t>
            </w:r>
            <w:r w:rsidR="00BC5BB0">
              <w:rPr>
                <w:rFonts w:cs="Arial"/>
              </w:rPr>
              <w:t>;</w:t>
            </w:r>
          </w:p>
          <w:p w:rsidRPr="00110C19" w:rsidR="002F501C" w:rsidP="002F501C" w:rsidRDefault="002F501C" w14:paraId="024C1692" w14:textId="77777777">
            <w:pPr>
              <w:pStyle w:val="Tableau-Liste"/>
            </w:pPr>
            <w:r w:rsidRPr="00820A60">
              <w:t>Associer un nombre décimal à une fraction</w:t>
            </w:r>
            <w:r>
              <w:t xml:space="preserve"> et vice versa</w:t>
            </w:r>
            <w:r w:rsidRPr="00820A60">
              <w:t>.</w:t>
            </w:r>
          </w:p>
          <w:p w:rsidRPr="00110C19" w:rsidR="002F501C" w:rsidP="002F501C" w:rsidRDefault="002F501C" w14:paraId="3C0A9942" w14:textId="77777777">
            <w:pPr>
              <w:pStyle w:val="Tableau-texte"/>
            </w:pPr>
            <w:r w:rsidRPr="00133B0F">
              <w:rPr>
                <w:rFonts w:cs="Arial"/>
              </w:rPr>
              <w:t>Vous pourriez : </w:t>
            </w:r>
          </w:p>
          <w:p w:rsidRPr="00110C19" w:rsidR="002F501C" w:rsidP="002F501C" w:rsidRDefault="002F501C" w14:paraId="7DA657FC" w14:textId="77777777">
            <w:pPr>
              <w:pStyle w:val="Tableau-Liste"/>
            </w:pPr>
            <w:r w:rsidRPr="005D6A89">
              <w:rPr>
                <w:rFonts w:cs="Arial"/>
              </w:rPr>
              <w:t>Jouer avec votre enfant;</w:t>
            </w:r>
          </w:p>
          <w:p w:rsidRPr="00110C19" w:rsidR="002F501C" w:rsidP="002F501C" w:rsidRDefault="002F501C" w14:paraId="718A5BAD" w14:textId="77777777">
            <w:pPr>
              <w:pStyle w:val="Tableau-Liste"/>
            </w:pPr>
            <w:r w:rsidRPr="005D6A89">
              <w:rPr>
                <w:rFonts w:cs="Arial"/>
              </w:rPr>
              <w:t xml:space="preserve">Demander à votre enfant de nommer les </w:t>
            </w:r>
            <w:r w:rsidRPr="004675E7">
              <w:rPr>
                <w:rFonts w:cs="Arial"/>
              </w:rPr>
              <w:t>fractions et les nombres décimaux;</w:t>
            </w:r>
          </w:p>
          <w:p w:rsidRPr="00110C19" w:rsidR="002F501C" w:rsidP="002F501C" w:rsidRDefault="002F501C" w14:paraId="63EBE2DF" w14:textId="77777777">
            <w:pPr>
              <w:pStyle w:val="Tableau-Liste"/>
            </w:pPr>
            <w:r w:rsidRPr="004675E7">
              <w:rPr>
                <w:rFonts w:cs="Arial"/>
              </w:rPr>
              <w:t>Demander à votre enfant d’expliquer chacune des associations</w:t>
            </w:r>
            <w:r w:rsidRPr="005D6A89">
              <w:rPr>
                <w:rFonts w:cs="Arial"/>
              </w:rPr>
              <w:t>;</w:t>
            </w:r>
          </w:p>
          <w:p w:rsidRPr="00110C19" w:rsidR="002F501C" w:rsidP="002F501C" w:rsidRDefault="002F501C" w14:paraId="6B6B7BEC" w14:textId="15E18140">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rsidRPr="001E7C97" w:rsidR="001E7C97" w:rsidP="001E7C97" w:rsidRDefault="002F501C" w14:paraId="2B13CEB1" w14:textId="77777777">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sidR="001E7C97">
              <w:rPr>
                <w:rFonts w:cs="Arial"/>
              </w:rPr>
              <w:t xml:space="preserve"> à tour de rôle ;</w:t>
            </w:r>
          </w:p>
          <w:p w:rsidRPr="00BF31BF" w:rsidR="006C3C45" w:rsidP="001E7C97" w:rsidRDefault="002F501C" w14:paraId="6CC86737" w14:textId="3EB2F2FA">
            <w:pPr>
              <w:pStyle w:val="Tableau-Liste"/>
            </w:pPr>
            <w:r w:rsidRPr="005D6A89">
              <w:t>J</w:t>
            </w:r>
            <w:r w:rsidRPr="005D6A89">
              <w:rPr>
                <w:rFonts w:cs="Arial"/>
              </w:rPr>
              <w:t xml:space="preserve">ouer à une version en ligne en accédant au site </w:t>
            </w:r>
            <w:hyperlink w:history="1" r:id="rId26">
              <w:r w:rsidRPr="000047A9">
                <w:rPr>
                  <w:rStyle w:val="Lienhypertexte"/>
                  <w:rFonts w:cs="Arial" w:eastAsiaTheme="majorEastAsia"/>
                </w:rPr>
                <w:t>Mathies</w:t>
              </w:r>
            </w:hyperlink>
            <w:r w:rsidR="00BC5BB0">
              <w:rPr>
                <w:rStyle w:val="Lienhypertexte"/>
                <w:rFonts w:cs="Arial" w:eastAsiaTheme="majorEastAsia"/>
                <w:color w:val="auto"/>
                <w:u w:val="none"/>
              </w:rPr>
              <w:t>.</w:t>
            </w:r>
          </w:p>
        </w:tc>
      </w:tr>
    </w:tbl>
    <w:p w:rsidRPr="00BF31BF" w:rsidR="006C3C45" w:rsidP="006C3C45" w:rsidRDefault="006C3C45" w14:paraId="666561BA" w14:textId="6253726F">
      <w:pPr>
        <w:pStyle w:val="Titredelactivit"/>
        <w:tabs>
          <w:tab w:val="left" w:pos="7170"/>
        </w:tabs>
      </w:pPr>
      <w:bookmarkStart w:name="_Toc39050845" w:id="24"/>
      <w:r>
        <w:lastRenderedPageBreak/>
        <w:t xml:space="preserve">Annexe – </w:t>
      </w:r>
      <w:r w:rsidDel="00BC5BB0" w:rsidR="00463627">
        <w:t xml:space="preserve">Les </w:t>
      </w:r>
      <w:r w:rsidR="00463627">
        <w:t>écritures fractionnaires</w:t>
      </w:r>
      <w:bookmarkEnd w:id="24"/>
    </w:p>
    <w:p w:rsidR="001E7C97" w:rsidP="001E7C97" w:rsidRDefault="00FB17E1" w14:paraId="7D2B205A" w14:textId="77777777">
      <w:r w:rsidR="00FB17E1">
        <w:drawing>
          <wp:inline wp14:editId="6652D30B" wp14:anchorId="38EA2238">
            <wp:extent cx="5701325" cy="6953248"/>
            <wp:effectExtent l="0" t="0" r="0" b="0"/>
            <wp:docPr id="991027892" name="Image 166" title=""/>
            <wp:cNvGraphicFramePr>
              <a:graphicFrameLocks noChangeAspect="1"/>
            </wp:cNvGraphicFramePr>
            <a:graphic>
              <a:graphicData uri="http://schemas.openxmlformats.org/drawingml/2006/picture">
                <pic:pic>
                  <pic:nvPicPr>
                    <pic:cNvPr id="0" name="Image 166"/>
                    <pic:cNvPicPr/>
                  </pic:nvPicPr>
                  <pic:blipFill>
                    <a:blip r:embed="R7e9de54c8b8c4c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01325" cy="6953248"/>
                    </a:xfrm>
                    <a:prstGeom prst="rect">
                      <a:avLst/>
                    </a:prstGeom>
                  </pic:spPr>
                </pic:pic>
              </a:graphicData>
            </a:graphic>
          </wp:inline>
        </w:drawing>
      </w:r>
    </w:p>
    <w:p w:rsidR="001E7C97" w:rsidRDefault="001E7C97" w14:paraId="14BF81A4" w14:textId="48AEB76F">
      <w:r>
        <w:br w:type="page"/>
      </w:r>
    </w:p>
    <w:p w:rsidRPr="00BF31BF" w:rsidR="001E7C97" w:rsidP="001E7C97" w:rsidRDefault="001E7C97" w14:paraId="36C3D8D0" w14:textId="71A9F387">
      <w:pPr>
        <w:pStyle w:val="Titredelactivit"/>
        <w:tabs>
          <w:tab w:val="left" w:pos="7170"/>
        </w:tabs>
      </w:pPr>
      <w:bookmarkStart w:name="_Toc39050846" w:id="25"/>
      <w:r>
        <w:lastRenderedPageBreak/>
        <w:t xml:space="preserve">Annexe – </w:t>
      </w:r>
      <w:r w:rsidDel="00BC5BB0">
        <w:t xml:space="preserve">Les </w:t>
      </w:r>
      <w:r>
        <w:t>écritures décimales</w:t>
      </w:r>
      <w:bookmarkEnd w:id="25"/>
    </w:p>
    <w:p w:rsidR="001E7C97" w:rsidP="001E7C97" w:rsidRDefault="001E7C97" w14:paraId="26E66E85" w14:textId="08D8C78F">
      <w:r w:rsidR="001E7C97">
        <w:drawing>
          <wp:inline wp14:editId="48218F79" wp14:anchorId="361580A9">
            <wp:extent cx="5423119" cy="6697816"/>
            <wp:effectExtent l="0" t="0" r="6350" b="0"/>
            <wp:docPr id="72672255" name="Image 239" title=""/>
            <wp:cNvGraphicFramePr>
              <a:graphicFrameLocks noChangeAspect="1"/>
            </wp:cNvGraphicFramePr>
            <a:graphic>
              <a:graphicData uri="http://schemas.openxmlformats.org/drawingml/2006/picture">
                <pic:pic>
                  <pic:nvPicPr>
                    <pic:cNvPr id="0" name="Image 239"/>
                    <pic:cNvPicPr/>
                  </pic:nvPicPr>
                  <pic:blipFill>
                    <a:blip r:embed="Rb6c16a676f5243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23119" cy="6697816"/>
                    </a:xfrm>
                    <a:prstGeom prst="rect">
                      <a:avLst/>
                    </a:prstGeom>
                  </pic:spPr>
                </pic:pic>
              </a:graphicData>
            </a:graphic>
          </wp:inline>
        </w:drawing>
      </w:r>
    </w:p>
    <w:p w:rsidR="00DB076F" w:rsidP="001E7C97" w:rsidRDefault="00DB076F" w14:paraId="2C5CCB77" w14:textId="77777777">
      <w:pPr>
        <w:pStyle w:val="Matire-Pagessuivantes"/>
      </w:pPr>
    </w:p>
    <w:p w:rsidR="00DB076F" w:rsidP="001E7C97" w:rsidRDefault="00DB076F" w14:paraId="7C752666" w14:textId="77777777">
      <w:pPr>
        <w:pStyle w:val="Matire-Pagessuivantes"/>
      </w:pPr>
    </w:p>
    <w:p w:rsidR="001E7C97" w:rsidP="001E7C97" w:rsidRDefault="001E7C97" w14:paraId="50DE30AD" w14:textId="4046F015">
      <w:pPr>
        <w:pStyle w:val="Matire-Pagessuivantes"/>
      </w:pPr>
      <w:r>
        <w:lastRenderedPageBreak/>
        <w:t>Mathématique</w:t>
      </w:r>
    </w:p>
    <w:p w:rsidRPr="00BF31BF" w:rsidR="001E7C97" w:rsidP="001E7C97" w:rsidRDefault="001E7C97" w14:paraId="76FE406D" w14:textId="1557CF8F">
      <w:pPr>
        <w:pStyle w:val="Titredelactivit"/>
        <w:tabs>
          <w:tab w:val="left" w:pos="7170"/>
        </w:tabs>
      </w:pPr>
      <w:bookmarkStart w:name="_Toc39050847" w:id="26"/>
      <w:r>
        <w:t xml:space="preserve">Annexe – </w:t>
      </w:r>
      <w:r w:rsidDel="00BC5BB0">
        <w:t xml:space="preserve">Les </w:t>
      </w:r>
      <w:r>
        <w:t>surfaces</w:t>
      </w:r>
      <w:bookmarkEnd w:id="26"/>
    </w:p>
    <w:p w:rsidR="00221E2C" w:rsidP="000F0843" w:rsidRDefault="001E7C97" w14:paraId="32647260" w14:textId="6DD3B926">
      <w:pPr>
        <w:sectPr w:rsidR="00221E2C" w:rsidSect="001E7C97">
          <w:pgSz w:w="12240" w:h="15840" w:orient="portrait"/>
          <w:pgMar w:top="1701" w:right="1080" w:bottom="284" w:left="1080" w:header="615" w:footer="706" w:gutter="0"/>
          <w:cols w:space="708"/>
          <w:docGrid w:linePitch="360"/>
        </w:sectPr>
      </w:pPr>
      <w:r w:rsidR="001E7C97">
        <w:drawing>
          <wp:inline wp14:editId="3AB748A7" wp14:anchorId="76042AFF">
            <wp:extent cx="5215784" cy="6361097"/>
            <wp:effectExtent l="0" t="0" r="4445" b="1905"/>
            <wp:docPr id="1812960305" name="Image 4" title=""/>
            <wp:cNvGraphicFramePr>
              <a:graphicFrameLocks noChangeAspect="1"/>
            </wp:cNvGraphicFramePr>
            <a:graphic>
              <a:graphicData uri="http://schemas.openxmlformats.org/drawingml/2006/picture">
                <pic:pic>
                  <pic:nvPicPr>
                    <pic:cNvPr id="0" name="Image 4"/>
                    <pic:cNvPicPr/>
                  </pic:nvPicPr>
                  <pic:blipFill>
                    <a:blip r:embed="R759a34789b7946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15784" cy="6361097"/>
                    </a:xfrm>
                    <a:prstGeom prst="rect">
                      <a:avLst/>
                    </a:prstGeom>
                  </pic:spPr>
                </pic:pic>
              </a:graphicData>
            </a:graphic>
          </wp:inline>
        </w:drawing>
      </w:r>
      <w:bookmarkStart w:name="_GoBack" w:id="27"/>
      <w:bookmarkEnd w:id="27"/>
    </w:p>
    <w:p w:rsidR="00221E2C" w:rsidP="00025CD8" w:rsidRDefault="00221E2C" w14:paraId="5284945B" w14:textId="77777777">
      <w:pPr>
        <w:pStyle w:val="Matire-Pagessuivantes"/>
      </w:pPr>
      <w:r>
        <w:lastRenderedPageBreak/>
        <w:t>Mathématique</w:t>
      </w:r>
    </w:p>
    <w:p w:rsidRPr="00BF31BF" w:rsidR="00221E2C" w:rsidP="00480B5D" w:rsidRDefault="00221E2C" w14:paraId="433C4BD6" w14:textId="22B0AB47">
      <w:pPr>
        <w:pStyle w:val="Titredelactivit"/>
      </w:pPr>
      <w:bookmarkStart w:name="_Toc39050848" w:id="28"/>
      <w:r>
        <w:t xml:space="preserve">Annexe – </w:t>
      </w:r>
      <w:r w:rsidDel="00BC5BB0">
        <w:t xml:space="preserve">Les </w:t>
      </w:r>
      <w:r>
        <w:t>solutions</w:t>
      </w:r>
      <w:bookmarkEnd w:id="28"/>
    </w:p>
    <w:p w:rsidR="006C3C45" w:rsidP="000F0843" w:rsidRDefault="00E970F1" w14:paraId="712A9A7D" w14:textId="42E19621">
      <w:r w:rsidR="00E970F1">
        <w:drawing>
          <wp:inline wp14:editId="71C2C461" wp14:anchorId="6349566A">
            <wp:extent cx="5940002" cy="5686124"/>
            <wp:effectExtent l="0" t="0" r="3810" b="0"/>
            <wp:docPr id="1224878645" name="Image 1" title=""/>
            <wp:cNvGraphicFramePr>
              <a:graphicFrameLocks noChangeAspect="1"/>
            </wp:cNvGraphicFramePr>
            <a:graphic>
              <a:graphicData uri="http://schemas.openxmlformats.org/drawingml/2006/picture">
                <pic:pic>
                  <pic:nvPicPr>
                    <pic:cNvPr id="0" name="Image 1"/>
                    <pic:cNvPicPr/>
                  </pic:nvPicPr>
                  <pic:blipFill>
                    <a:blip r:embed="R7b9c41c283394a6f">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116CBA4-434A-4856-8203-B3F5BCA2C3BC}"/>
                        </a:ext>
                      </a:extLst>
                    </a:blip>
                    <a:stretch>
                      <a:fillRect/>
                    </a:stretch>
                  </pic:blipFill>
                  <pic:spPr>
                    <a:xfrm rot="0" flipH="0" flipV="0">
                      <a:off x="0" y="0"/>
                      <a:ext cx="5940002" cy="5686124"/>
                    </a:xfrm>
                    <a:prstGeom prst="rect">
                      <a:avLst/>
                    </a:prstGeom>
                  </pic:spPr>
                </pic:pic>
              </a:graphicData>
            </a:graphic>
          </wp:inline>
        </w:drawing>
      </w:r>
    </w:p>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8978584" w:id="29"/>
      <w:bookmarkStart w:name="_Hlk37076839" w:id="30"/>
      <w:r>
        <w:lastRenderedPageBreak/>
        <w:t>Science et technologie</w:t>
      </w:r>
    </w:p>
    <w:p w:rsidRPr="00CB2348" w:rsidR="00CB2348" w:rsidP="00025CD8" w:rsidRDefault="00CB2348" w14:paraId="08E71AA8" w14:textId="77777777">
      <w:pPr>
        <w:pStyle w:val="Titredelactivit"/>
      </w:pPr>
      <w:bookmarkStart w:name="_Toc37081429" w:id="31"/>
      <w:bookmarkStart w:name="_Toc39050849" w:id="32"/>
      <w:bookmarkEnd w:id="29"/>
      <w:r w:rsidRPr="00CB2348">
        <w:t>Pour y voir plus clair!</w:t>
      </w:r>
      <w:bookmarkEnd w:id="31"/>
      <w:bookmarkEnd w:id="32"/>
    </w:p>
    <w:p w:rsidRPr="00CB2348" w:rsidR="00CB2348" w:rsidP="00025CD8" w:rsidRDefault="00CB2348" w14:paraId="24F6519C" w14:textId="77777777">
      <w:pPr>
        <w:pStyle w:val="Consigne-Titre"/>
      </w:pPr>
      <w:bookmarkStart w:name="_Toc37081430" w:id="33"/>
      <w:bookmarkStart w:name="_Toc39050850" w:id="34"/>
      <w:r w:rsidRPr="00CB2348">
        <w:t>Consigne à l’élève</w:t>
      </w:r>
      <w:bookmarkEnd w:id="33"/>
      <w:bookmarkEnd w:id="34"/>
    </w:p>
    <w:p w:rsidRPr="00CB2348" w:rsidR="00CB2348" w:rsidP="00CB2348" w:rsidRDefault="00CB2348" w14:paraId="18A59874" w14:textId="77777777">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rsidRPr="00CB2348" w:rsidR="00CB2348" w:rsidP="00025CD8" w:rsidRDefault="00CB2348" w14:paraId="23D65842" w14:textId="77777777">
      <w:pPr>
        <w:pStyle w:val="Matriel-Titre"/>
      </w:pPr>
      <w:bookmarkStart w:name="_Toc37081431" w:id="35"/>
      <w:bookmarkStart w:name="_Toc39050851" w:id="36"/>
      <w:r w:rsidRPr="00CB2348">
        <w:t>Matériel requis</w:t>
      </w:r>
      <w:bookmarkEnd w:id="35"/>
      <w:bookmarkEnd w:id="36"/>
    </w:p>
    <w:p w:rsidRPr="00CB2348" w:rsidR="00CB2348" w:rsidP="00025CD8" w:rsidRDefault="00CB2348" w14:paraId="7104A5B4" w14:textId="77777777">
      <w:pPr>
        <w:pStyle w:val="Matriel-Texte"/>
      </w:pPr>
      <w:r w:rsidRPr="00CB2348">
        <w:t>3 chiffons du même tissu (ex. : 3 linges à vaisselle).</w:t>
      </w:r>
    </w:p>
    <w:p w:rsidRPr="00CB2348" w:rsidR="00CB2348" w:rsidP="00025CD8" w:rsidRDefault="00CB2348" w14:paraId="5A55E067" w14:textId="77777777">
      <w:pPr>
        <w:pStyle w:val="Matriel-Texte"/>
      </w:pPr>
      <w:r w:rsidRPr="00CB2348">
        <w:t xml:space="preserve">1 tasse à mesurer. </w:t>
      </w:r>
    </w:p>
    <w:p w:rsidRPr="00CB2348" w:rsidR="00CB2348" w:rsidP="00025CD8" w:rsidRDefault="00CB2348" w14:paraId="2B8EAC8E" w14:textId="77777777">
      <w:pPr>
        <w:pStyle w:val="Matriel-Texte"/>
      </w:pPr>
      <w:r w:rsidRPr="00CB2348">
        <w:t>3 contenants d’environ 250 ml (ex. : tasse, pot, gobelet).</w:t>
      </w:r>
    </w:p>
    <w:p w:rsidRPr="00CB2348" w:rsidR="00CB2348" w:rsidP="00025CD8" w:rsidRDefault="00CB2348" w14:paraId="1B7E94F6" w14:textId="77777777">
      <w:pPr>
        <w:pStyle w:val="Matriel-Texte"/>
      </w:pPr>
      <w:r w:rsidRPr="00CB2348">
        <w:t>Eau du robinet.</w:t>
      </w:r>
    </w:p>
    <w:p w:rsidRPr="00CB2348" w:rsidR="00CB2348" w:rsidP="00025CD8" w:rsidRDefault="00CB2348" w14:paraId="62255EE2" w14:textId="77777777">
      <w:pPr>
        <w:pStyle w:val="Matriel-Texte"/>
      </w:pPr>
      <w:r w:rsidRPr="00CB2348">
        <w:t>Vinaigre blanc (2 cuillères à thé).</w:t>
      </w:r>
    </w:p>
    <w:p w:rsidRPr="00CB2348" w:rsidR="00CB2348" w:rsidP="00025CD8" w:rsidRDefault="00CB2348" w14:paraId="4EB5E2CF" w14:textId="77777777">
      <w:pPr>
        <w:pStyle w:val="Matriel-Texte"/>
      </w:pPr>
      <w:r w:rsidRPr="00CB2348">
        <w:t>Savon à vaisselle (quelques gouttes).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B2348" w:rsidR="00CB2348" w:rsidTr="0055446D" w14:paraId="7760C5A1" w14:textId="77777777">
        <w:tc>
          <w:tcPr>
            <w:tcW w:w="10800" w:type="dxa"/>
            <w:shd w:val="clear" w:color="auto" w:fill="DDECEE" w:themeFill="accent5" w:themeFillTint="33"/>
            <w:tcMar>
              <w:top w:w="360" w:type="dxa"/>
              <w:left w:w="360" w:type="dxa"/>
              <w:bottom w:w="360" w:type="dxa"/>
              <w:right w:w="360" w:type="dxa"/>
            </w:tcMar>
          </w:tcPr>
          <w:p w:rsidRPr="00CB2348" w:rsidR="00CB2348" w:rsidP="00025CD8" w:rsidRDefault="00CB2348" w14:paraId="32CB0FD1" w14:textId="77777777">
            <w:pPr>
              <w:pStyle w:val="Tableau-Informationauxparents"/>
            </w:pPr>
            <w:bookmarkStart w:name="_Toc37081432" w:id="37"/>
            <w:bookmarkStart w:name="_Toc39050852" w:id="38"/>
            <w:r w:rsidRPr="00CB2348">
              <w:t>Information aux parents</w:t>
            </w:r>
            <w:bookmarkEnd w:id="37"/>
            <w:bookmarkEnd w:id="38"/>
          </w:p>
          <w:p w:rsidRPr="00CB2348" w:rsidR="00CB2348" w:rsidP="00025CD8" w:rsidRDefault="00CB2348" w14:paraId="332A9EFE" w14:textId="77777777">
            <w:pPr>
              <w:pStyle w:val="Tableau-titre"/>
            </w:pPr>
            <w:r w:rsidRPr="00CB2348">
              <w:t>À propos de l’activité</w:t>
            </w:r>
          </w:p>
          <w:p w:rsidRPr="00CB2348" w:rsidR="00CB2348" w:rsidP="00025CD8" w:rsidRDefault="00CB2348" w14:paraId="0522367E" w14:textId="77777777">
            <w:pPr>
              <w:pStyle w:val="Tableau-texte"/>
            </w:pPr>
            <w:r w:rsidRPr="00CB2348">
              <w:t>Votre enfant s’exercera à :</w:t>
            </w:r>
          </w:p>
          <w:p w:rsidRPr="00CB2348" w:rsidR="00CB2348" w:rsidP="00025CD8" w:rsidRDefault="00CB2348" w14:paraId="0C912671" w14:textId="77777777">
            <w:pPr>
              <w:pStyle w:val="Tableau-Liste"/>
            </w:pPr>
            <w:r w:rsidRPr="00CB2348">
              <w:t xml:space="preserve">Expérimenter différents mélanges de liquides pour nettoyer les fenêtres; </w:t>
            </w:r>
          </w:p>
          <w:p w:rsidRPr="00CB2348" w:rsidR="00CB2348" w:rsidP="00025CD8" w:rsidRDefault="00CB2348" w14:paraId="377C660A" w14:textId="77777777">
            <w:pPr>
              <w:pStyle w:val="Tableau-Liste"/>
            </w:pPr>
            <w:r w:rsidRPr="00CB2348">
              <w:t>Observer des résultats et les comparer afin de tirer des conclusions. Il pourra s’inspirer de l’annexe 3 pour noter ses résultats;</w:t>
            </w:r>
          </w:p>
          <w:p w:rsidRPr="00CB2348" w:rsidR="00CB2348" w:rsidP="00025CD8" w:rsidRDefault="00CB2348" w14:paraId="3A634ED2" w14:textId="77777777">
            <w:pPr>
              <w:pStyle w:val="Tableau-Liste"/>
            </w:pPr>
            <w:r w:rsidRPr="00CB2348">
              <w:t>Communiquer ses recommandations;</w:t>
            </w:r>
          </w:p>
          <w:p w:rsidRPr="00CB2348" w:rsidR="00CB2348" w:rsidP="00025CD8" w:rsidRDefault="00CB2348" w14:paraId="0ED3A92E" w14:textId="77777777">
            <w:pPr>
              <w:pStyle w:val="Tableau-Liste"/>
            </w:pPr>
            <w:r w:rsidRPr="00CB2348">
              <w:t>Utiliser un vocabulaire précis pour parler de ce qu’il fait.</w:t>
            </w:r>
          </w:p>
          <w:p w:rsidRPr="00CB2348" w:rsidR="00CB2348" w:rsidP="00025CD8" w:rsidRDefault="00CB2348" w14:paraId="690E09D9" w14:textId="77777777">
            <w:pPr>
              <w:pStyle w:val="Tableau-texte"/>
            </w:pPr>
            <w:r w:rsidRPr="00CB2348">
              <w:t>Vous pourriez :</w:t>
            </w:r>
          </w:p>
          <w:p w:rsidRPr="00CB2348" w:rsidR="00CB2348" w:rsidP="00025CD8" w:rsidRDefault="00CB2348" w14:paraId="5A9CB641" w14:textId="77777777">
            <w:pPr>
              <w:pStyle w:val="Tableau-Liste"/>
            </w:pPr>
            <w:r w:rsidRPr="00CB2348">
              <w:t>Aider votre enfant à être le plus précis possible dans ses mesures de liquide;</w:t>
            </w:r>
          </w:p>
          <w:p w:rsidRPr="00CB2348" w:rsidR="00CB2348" w:rsidP="00025CD8" w:rsidRDefault="00CB2348" w14:paraId="4908AF15" w14:textId="77777777">
            <w:pPr>
              <w:pStyle w:val="Tableau-Liste"/>
            </w:pPr>
            <w:r w:rsidRPr="00CB2348">
              <w:t>Encourager votre enfant à recommencer plus d’une fois, si c’est nécessaire;</w:t>
            </w:r>
          </w:p>
          <w:p w:rsidRPr="00CB2348" w:rsidR="00CB2348" w:rsidP="00025CD8" w:rsidRDefault="00CB2348" w14:paraId="6D319FCD" w14:textId="77777777">
            <w:pPr>
              <w:pStyle w:val="Tableau-Liste"/>
            </w:pPr>
            <w:r w:rsidRPr="00CB2348">
              <w:t>Inciter votre enfant à utiliser le vocabulaire de l’annexe 2;</w:t>
            </w:r>
          </w:p>
          <w:p w:rsidRPr="00CB2348" w:rsidR="00CB2348" w:rsidP="00025CD8" w:rsidRDefault="00CB2348" w14:paraId="23CC803F" w14:textId="77777777">
            <w:pPr>
              <w:pStyle w:val="Tableau-Liste"/>
            </w:pPr>
            <w:r w:rsidRPr="00CB2348">
              <w:t>Montrer à votre enfant les symboles de danger qui accompagnent certains produits domestiques.</w:t>
            </w:r>
          </w:p>
        </w:tc>
      </w:tr>
    </w:tbl>
    <w:p w:rsidRPr="00CB2348" w:rsidR="00CB2348" w:rsidP="00025CD8" w:rsidRDefault="00CB2348" w14:paraId="568A9C09" w14:textId="2BFACB04">
      <w:pPr>
        <w:pStyle w:val="Crdit"/>
        <w:sectPr w:rsidRPr="00CB2348" w:rsidR="00CB2348" w:rsidSect="00B028EC">
          <w:pgSz w:w="12240" w:h="15840" w:orient="portrait"/>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rsidR="002D7573" w:rsidP="00025CD8" w:rsidRDefault="002D7573" w14:paraId="5D70DC24" w14:textId="77777777">
      <w:pPr>
        <w:pStyle w:val="Matire-Pagessuivantes"/>
      </w:pPr>
      <w:bookmarkStart w:name="_Toc37081433" w:id="39"/>
      <w:r>
        <w:lastRenderedPageBreak/>
        <w:t>Science et technologie</w:t>
      </w:r>
    </w:p>
    <w:p w:rsidRPr="00023253" w:rsidR="00023253" w:rsidP="00023253" w:rsidRDefault="00023253" w14:paraId="6E54AC34" w14:textId="77777777">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9"/>
    </w:p>
    <w:p w:rsidRPr="00023253" w:rsidR="00023253" w:rsidP="00025CD8" w:rsidRDefault="00023253" w14:paraId="415F3D94" w14:textId="77777777">
      <w:pPr>
        <w:pStyle w:val="Consigne-Titre"/>
        <w:rPr>
          <w:lang w:val="fr-CA"/>
        </w:rPr>
      </w:pPr>
      <w:bookmarkStart w:name="_Toc37868571" w:id="40"/>
      <w:bookmarkStart w:name="_Toc39050853" w:id="41"/>
      <w:r w:rsidRPr="00023253">
        <w:rPr>
          <w:lang w:val="fr-CA"/>
        </w:rPr>
        <w:t>Consigne à l’élève</w:t>
      </w:r>
      <w:bookmarkEnd w:id="40"/>
      <w:bookmarkEnd w:id="41"/>
    </w:p>
    <w:p w:rsidRPr="00023253" w:rsidR="00023253" w:rsidP="00023253" w:rsidRDefault="00023253" w14:paraId="7DCA25D0" w14:textId="77777777">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rsidRPr="00023253" w:rsidR="00023253" w:rsidP="00025CD8" w:rsidRDefault="00023253" w14:paraId="4F198E9A" w14:textId="64294BC6">
      <w:pPr>
        <w:pStyle w:val="Consigne-tapes"/>
        <w:rPr>
          <w:lang w:val="fr-CA"/>
        </w:rPr>
      </w:pPr>
      <w:r w:rsidRPr="00023253">
        <w:rPr>
          <w:lang w:val="fr-CA"/>
        </w:rPr>
        <w:t>Suis les étapes pour réaliser l’expérience</w:t>
      </w:r>
    </w:p>
    <w:p w:rsidR="00023253" w:rsidP="005F7B5F" w:rsidRDefault="00023253" w14:paraId="22809578" w14:textId="31ED2499">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5946"/>
        <w:gridCol w:w="4261"/>
      </w:tblGrid>
      <w:tr w:rsidR="007E72DE" w:rsidTr="007E1E23" w14:paraId="2D075031" w14:textId="77777777">
        <w:tc>
          <w:tcPr>
            <w:tcW w:w="5773" w:type="dxa"/>
            <w:vAlign w:val="center"/>
          </w:tcPr>
          <w:p w:rsidR="007E72DE" w:rsidP="007E72DE" w:rsidRDefault="007E72DE" w14:paraId="1D560746" w14:textId="0461E474">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rsidRPr="00EE4B62" w:rsidR="0055446D" w:rsidP="007E72DE" w:rsidRDefault="0055446D" w14:paraId="4C751C80"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55446D" w:rsidP="005F7B5F" w:rsidRDefault="0055446D" w14:paraId="43D33ED4" w14:textId="77777777">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446D" w:rsidP="005F7B5F" w:rsidRDefault="0055446D" w14:paraId="1A1E2D2D"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42"/>
                                  <w:r w:rsidRPr="00C3364B">
                                    <w:rPr>
                                      <w:color w:val="FF0000"/>
                                      <w:sz w:val="24"/>
                                      <w14:textOutline w14:w="0" w14:cap="flat" w14:cmpd="sng" w14:algn="ctr">
                                        <w14:noFill/>
                                        <w14:prstDash w14:val="solid"/>
                                        <w14:round/>
                                      </w14:textOutline>
                                    </w:rPr>
                                    <w:t>*</w:t>
                                  </w:r>
                                  <w:bookmarkEnd w:id="42"/>
                                  <w:r>
                                    <w:rPr>
                                      <w:color w:val="000000" w:themeColor="text1"/>
                                      <w14:textOutline w14:w="0" w14:cap="flat" w14:cmpd="sng" w14:algn="ctr">
                                        <w14:noFill/>
                                        <w14:prstDash w14:val="solid"/>
                                        <w14:round/>
                                      </w14:textOutline>
                                    </w:rPr>
                                    <w:t>.</w:t>
                                  </w:r>
                                </w:p>
                                <w:p w:rsidRPr="00EE4B62" w:rsidR="0055446D" w:rsidP="005F7B5F" w:rsidRDefault="0055446D" w14:paraId="12B7C8E1"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446D" w:rsidP="005F7B5F" w:rsidRDefault="0055446D" w14:paraId="2FA215B0" w14:textId="77777777">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446D" w:rsidP="007E72DE" w:rsidRDefault="0055446D" w14:paraId="7826D262"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5" coordsize="21600,21600" o:spt="65" adj="18900" path="m,l,21600@0,21600,21600@0,21600,xem@0,21600nfl@3@5c@7@9@11@13,21600@0e" w14:anchorId="3A85EA84">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v:stroke joinstyle="miter"/>
                      <v:textbox>
                        <w:txbxContent>
                          <w:p w:rsidRPr="00EE4B62" w:rsidR="0055446D" w:rsidP="007E72DE" w:rsidRDefault="0055446D" w14:paraId="4C751C80"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55446D" w:rsidP="005F7B5F" w:rsidRDefault="0055446D" w14:paraId="43D33ED4" w14:textId="77777777">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446D" w:rsidP="005F7B5F" w:rsidRDefault="0055446D" w14:paraId="1A1E2D2D"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43"/>
                            <w:r w:rsidRPr="00C3364B">
                              <w:rPr>
                                <w:color w:val="FF0000"/>
                                <w:sz w:val="24"/>
                                <w14:textOutline w14:w="0" w14:cap="flat" w14:cmpd="sng" w14:algn="ctr">
                                  <w14:noFill/>
                                  <w14:prstDash w14:val="solid"/>
                                  <w14:round/>
                                </w14:textOutline>
                              </w:rPr>
                              <w:t>*</w:t>
                            </w:r>
                            <w:bookmarkEnd w:id="43"/>
                            <w:r>
                              <w:rPr>
                                <w:color w:val="000000" w:themeColor="text1"/>
                                <w14:textOutline w14:w="0" w14:cap="flat" w14:cmpd="sng" w14:algn="ctr">
                                  <w14:noFill/>
                                  <w14:prstDash w14:val="solid"/>
                                  <w14:round/>
                                </w14:textOutline>
                              </w:rPr>
                              <w:t>.</w:t>
                            </w:r>
                          </w:p>
                          <w:p w:rsidRPr="00EE4B62" w:rsidR="0055446D" w:rsidP="005F7B5F" w:rsidRDefault="0055446D" w14:paraId="12B7C8E1"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446D" w:rsidP="005F7B5F" w:rsidRDefault="0055446D" w14:paraId="2FA215B0" w14:textId="77777777">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446D" w:rsidP="007E72DE" w:rsidRDefault="0055446D" w14:paraId="7826D262"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rsidR="007E72DE" w:rsidP="007E72DE" w:rsidRDefault="007E72DE" w14:paraId="0861DA7B" w14:textId="3D36821B">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rsidRPr="00057F31" w:rsidR="0055446D" w:rsidP="007E72DE" w:rsidRDefault="0055446D" w14:paraId="2E921223"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446D" w:rsidP="005F7B5F" w:rsidRDefault="0055446D" w14:paraId="34CE8E2D"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55446D" w:rsidP="005F7B5F" w:rsidRDefault="0055446D" w14:paraId="7331166E"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w14:anchorId="6F2A214B">
                      <v:stroke joinstyle="miter"/>
                      <v:textbox>
                        <w:txbxContent>
                          <w:p w:rsidRPr="00057F31" w:rsidR="0055446D" w:rsidP="007E72DE" w:rsidRDefault="0055446D" w14:paraId="2E921223"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446D" w:rsidP="005F7B5F" w:rsidRDefault="0055446D" w14:paraId="34CE8E2D"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55446D" w:rsidP="005F7B5F" w:rsidRDefault="0055446D" w14:paraId="7331166E"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rsidRPr="00023253" w:rsidR="00023253" w:rsidP="005F7B5F" w:rsidRDefault="00023253" w14:paraId="36E808E3" w14:textId="537EF7A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rsidRPr="00023253" w:rsidR="00023253" w:rsidP="005F7B5F" w:rsidRDefault="00023253" w14:paraId="522C4FE1" w14:textId="0D86859F">
      <w:pPr>
        <w:pStyle w:val="Paragraphedeliste"/>
        <w:numPr>
          <w:ilvl w:val="0"/>
          <w:numId w:val="11"/>
        </w:numPr>
      </w:pPr>
      <w:r w:rsidRPr="00023253">
        <w:t>Prends un chiffon, trempe-le dans le 1</w:t>
      </w:r>
      <w:r w:rsidRPr="00526522">
        <w:t>er</w:t>
      </w:r>
      <w:r w:rsidRPr="00023253">
        <w:t xml:space="preserve"> liquide et nettoie le bas de la fenêtre.</w:t>
      </w:r>
    </w:p>
    <w:p w:rsidRPr="00023253" w:rsidR="00023253" w:rsidP="005F7B5F" w:rsidRDefault="00023253" w14:paraId="10043B33" w14:textId="58CC708B">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rsidRPr="00023253" w:rsidR="00023253" w:rsidP="005F7B5F" w:rsidRDefault="00023253" w14:paraId="30E06653" w14:textId="03510D12">
      <w:pPr>
        <w:pStyle w:val="Paragraphedeliste"/>
        <w:numPr>
          <w:ilvl w:val="0"/>
          <w:numId w:val="11"/>
        </w:numPr>
      </w:pPr>
      <w:r w:rsidRPr="00023253">
        <w:t>Prends un troisième chiffon, trempe-le dans le 3</w:t>
      </w:r>
      <w:r w:rsidRPr="00526522">
        <w:t>e</w:t>
      </w:r>
      <w:r w:rsidRPr="00023253">
        <w:t xml:space="preserve"> liquide et nettoie le haut de la fenêtre.</w:t>
      </w:r>
    </w:p>
    <w:p w:rsidRPr="00023253" w:rsidR="00023253" w:rsidP="005F7B5F" w:rsidRDefault="00023253" w14:paraId="5A8573A2" w14:textId="06F9ADFF">
      <w:pPr>
        <w:pStyle w:val="Paragraphedeliste"/>
        <w:numPr>
          <w:ilvl w:val="0"/>
          <w:numId w:val="11"/>
        </w:numPr>
      </w:pPr>
      <w:r w:rsidRPr="00023253">
        <w:t>Attends 2 minutes pour que tout soit sec et compare les résultats. Si c’est possible, fais une observation une heure plus tard.</w:t>
      </w:r>
    </w:p>
    <w:p w:rsidRPr="00023253" w:rsidR="00023253" w:rsidP="00023253" w:rsidRDefault="00023253" w14:paraId="6187F229" w14:textId="77777777">
      <w:r w:rsidRPr="00023253">
        <w:t>Observes-tu une différence? Quelle partie de la fenêtre est la plus propre? Communique tes recommandations à tes parents en utilisant le vocabulaire proposé à l’annexe 2.</w:t>
      </w:r>
    </w:p>
    <w:p w:rsidRPr="00023253" w:rsidR="00023253" w:rsidP="007E1E23" w:rsidRDefault="00023253" w14:paraId="3761E9A2" w14:textId="77777777">
      <w:pPr>
        <w:pStyle w:val="Consigne-tapes"/>
        <w:rPr>
          <w:lang w:val="fr-CA"/>
        </w:rPr>
      </w:pPr>
      <w:r w:rsidRPr="00023253">
        <w:rPr>
          <w:lang w:val="fr-CA"/>
        </w:rPr>
        <w:t>Note</w:t>
      </w:r>
    </w:p>
    <w:p w:rsidRPr="00023253" w:rsidR="00023253" w:rsidP="007E1E23" w:rsidRDefault="00023253" w14:paraId="424CC46B" w14:textId="77777777">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rsidR="0081127A" w:rsidP="0081127A" w:rsidRDefault="00023253" w14:paraId="0880C210" w14:textId="5FDAE9D4">
      <w:pPr>
        <w:sectPr w:rsidR="0081127A" w:rsidSect="00C0087B">
          <w:pgSz w:w="12240" w:h="15840" w:orient="portrait"/>
          <w:pgMar w:top="567" w:right="1418" w:bottom="1418" w:left="1276" w:header="709" w:footer="227"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rsidR="002D7573" w:rsidP="007E1E23" w:rsidRDefault="002D7573" w14:paraId="0E77EA9C" w14:textId="77777777">
      <w:pPr>
        <w:pStyle w:val="Matire-Pagessuivantes"/>
      </w:pPr>
      <w:bookmarkStart w:name="_Toc37868574" w:id="44"/>
      <w:bookmarkStart w:name="_Hlk38450302" w:id="45"/>
      <w:r>
        <w:lastRenderedPageBreak/>
        <w:t>Science et technologie</w:t>
      </w:r>
    </w:p>
    <w:p w:rsidRPr="00BA0C74" w:rsidR="00BA0C74" w:rsidP="007E1E23" w:rsidRDefault="00BA0C74" w14:paraId="49133207" w14:textId="77777777">
      <w:pPr>
        <w:pStyle w:val="Titredelactivit"/>
      </w:pPr>
      <w:bookmarkStart w:name="_Toc39050854" w:id="46"/>
      <w:r w:rsidRPr="00BA0C74">
        <w:t xml:space="preserve">Annexe 2 – </w:t>
      </w:r>
      <w:bookmarkEnd w:id="44"/>
      <w:r w:rsidRPr="00BA0C74">
        <w:t>Les mots pour y voir plus clair!</w:t>
      </w:r>
      <w:bookmarkEnd w:id="46"/>
    </w:p>
    <w:p w:rsidRPr="00BA0C74" w:rsidR="00BA0C74" w:rsidP="007E1E23" w:rsidRDefault="00BA0C74" w14:paraId="0072FFC1" w14:textId="77777777">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Pr="00BA0C74" w:rsidR="00EA3A35" w:rsidTr="5E3AC4A5" w14:paraId="79592500" w14:textId="77777777">
        <w:trPr>
          <w:trHeight w:val="265"/>
        </w:trPr>
        <w:tc>
          <w:tcPr>
            <w:tcW w:w="2269" w:type="dxa"/>
            <w:gridSpan w:val="2"/>
            <w:shd w:val="clear" w:color="auto" w:fill="FFFFFF" w:themeFill="background1"/>
            <w:tcMar/>
          </w:tcPr>
          <w:p w:rsidRPr="00BA0C74" w:rsidR="00EA3A35" w:rsidP="00BA0C74" w:rsidRDefault="00EA3A35" w14:paraId="7B5F6B45" w14:textId="77777777">
            <w:pPr>
              <w:rPr>
                <w:lang w:val="fr-CA"/>
              </w:rPr>
            </w:pPr>
            <w:r w:rsidRPr="00BA0C74">
              <w:rPr>
                <w:lang w:val="fr-CA"/>
              </w:rPr>
              <w:t>Chiffon</w:t>
            </w:r>
          </w:p>
        </w:tc>
        <w:tc>
          <w:tcPr>
            <w:tcW w:w="2031" w:type="dxa"/>
            <w:shd w:val="clear" w:color="auto" w:fill="FFFFFF" w:themeFill="background1"/>
            <w:tcMar/>
          </w:tcPr>
          <w:p w:rsidRPr="00BA0C74" w:rsidR="00EA3A35" w:rsidP="00BA0C74" w:rsidRDefault="00EA3A35" w14:paraId="56CA2DFC" w14:textId="132CF143">
            <w:pPr>
              <w:rPr>
                <w:lang w:val="fr-CA"/>
              </w:rPr>
            </w:pPr>
            <w:r w:rsidRPr="00BA0C74">
              <w:rPr>
                <w:lang w:val="fr-CA"/>
              </w:rPr>
              <w:t>Contenant</w:t>
            </w:r>
          </w:p>
        </w:tc>
        <w:tc>
          <w:tcPr>
            <w:tcW w:w="2031" w:type="dxa"/>
            <w:shd w:val="clear" w:color="auto" w:fill="FFFFFF" w:themeFill="background1"/>
            <w:tcMar/>
          </w:tcPr>
          <w:p w:rsidRPr="00BA0C74" w:rsidR="00EA3A35" w:rsidP="00BA0C74" w:rsidRDefault="00EA3A35" w14:paraId="5231768F" w14:textId="2D3C8E24">
            <w:pPr>
              <w:rPr>
                <w:lang w:val="fr-CA"/>
              </w:rPr>
            </w:pPr>
            <w:r w:rsidRPr="00BA0C74">
              <w:rPr>
                <w:lang w:val="fr-CA"/>
              </w:rPr>
              <w:t>Couleur, coloré</w:t>
            </w:r>
          </w:p>
        </w:tc>
        <w:tc>
          <w:tcPr>
            <w:tcW w:w="2031" w:type="dxa"/>
            <w:shd w:val="clear" w:color="auto" w:fill="FFFFFF" w:themeFill="background1"/>
            <w:tcMar/>
          </w:tcPr>
          <w:p w:rsidRPr="00BA0C74" w:rsidR="00EA3A35" w:rsidP="00BA0C74" w:rsidRDefault="00EA3A35" w14:paraId="2552F018" w14:textId="7FF69D7E">
            <w:pPr>
              <w:rPr>
                <w:lang w:val="fr-CA"/>
              </w:rPr>
            </w:pPr>
            <w:r w:rsidRPr="00BA0C74">
              <w:rPr>
                <w:lang w:val="fr-CA"/>
              </w:rPr>
              <w:t>Danger</w:t>
            </w:r>
          </w:p>
        </w:tc>
        <w:tc>
          <w:tcPr>
            <w:tcW w:w="2031" w:type="dxa"/>
            <w:shd w:val="clear" w:color="auto" w:fill="FFFFFF" w:themeFill="background1"/>
            <w:tcMar/>
          </w:tcPr>
          <w:p w:rsidRPr="00BA0C74" w:rsidR="00EA3A35" w:rsidP="00BA0C74" w:rsidRDefault="00EA3A35" w14:paraId="79D19BF6" w14:textId="45EA4E85">
            <w:pPr>
              <w:rPr>
                <w:lang w:val="fr-CA"/>
              </w:rPr>
            </w:pPr>
            <w:r w:rsidRPr="00BA0C74">
              <w:rPr>
                <w:lang w:val="fr-CA"/>
              </w:rPr>
              <w:t>Fenêtre</w:t>
            </w:r>
          </w:p>
        </w:tc>
      </w:tr>
      <w:tr w:rsidRPr="00BA0C74" w:rsidR="00EA3A35" w:rsidTr="5E3AC4A5" w14:paraId="75BD61CA" w14:textId="77777777">
        <w:trPr>
          <w:trHeight w:val="248"/>
        </w:trPr>
        <w:tc>
          <w:tcPr>
            <w:tcW w:w="2269" w:type="dxa"/>
            <w:gridSpan w:val="2"/>
            <w:shd w:val="clear" w:color="auto" w:fill="FFFFFF" w:themeFill="background1"/>
            <w:tcMar/>
          </w:tcPr>
          <w:p w:rsidRPr="00BA0C74" w:rsidR="00EA3A35" w:rsidP="00BA0C74" w:rsidRDefault="00EA3A35" w14:paraId="2AF137D5" w14:textId="7DA48AD3">
            <w:pPr>
              <w:rPr>
                <w:lang w:val="fr-CA"/>
              </w:rPr>
            </w:pPr>
            <w:r w:rsidRPr="00BA0C74">
              <w:rPr>
                <w:lang w:val="fr-CA"/>
              </w:rPr>
              <w:t>Frotter</w:t>
            </w:r>
          </w:p>
        </w:tc>
        <w:tc>
          <w:tcPr>
            <w:tcW w:w="2031" w:type="dxa"/>
            <w:shd w:val="clear" w:color="auto" w:fill="FFFFFF" w:themeFill="background1"/>
            <w:tcMar/>
          </w:tcPr>
          <w:p w:rsidRPr="00BA0C74" w:rsidR="00EA3A35" w:rsidP="00BA0C74" w:rsidRDefault="00EA3A35" w14:paraId="6BED5BEC" w14:textId="268FC013">
            <w:pPr>
              <w:rPr>
                <w:lang w:val="fr-CA"/>
              </w:rPr>
            </w:pPr>
            <w:r w:rsidRPr="00BA0C74">
              <w:rPr>
                <w:lang w:val="fr-CA"/>
              </w:rPr>
              <w:t>Mélanger</w:t>
            </w:r>
          </w:p>
        </w:tc>
        <w:tc>
          <w:tcPr>
            <w:tcW w:w="2031" w:type="dxa"/>
            <w:shd w:val="clear" w:color="auto" w:fill="FFFFFF" w:themeFill="background1"/>
            <w:tcMar/>
          </w:tcPr>
          <w:p w:rsidRPr="00BA0C74" w:rsidR="00EA3A35" w:rsidP="00BA0C74" w:rsidRDefault="00EA3A35" w14:paraId="19CD7791" w14:textId="616AA85B">
            <w:pPr>
              <w:rPr>
                <w:lang w:val="fr-CA"/>
              </w:rPr>
            </w:pPr>
            <w:r w:rsidRPr="00BA0C74">
              <w:rPr>
                <w:lang w:val="fr-CA"/>
              </w:rPr>
              <w:t>Odeur</w:t>
            </w:r>
          </w:p>
        </w:tc>
        <w:tc>
          <w:tcPr>
            <w:tcW w:w="2031" w:type="dxa"/>
            <w:shd w:val="clear" w:color="auto" w:fill="FFFFFF" w:themeFill="background1"/>
            <w:tcMar/>
          </w:tcPr>
          <w:p w:rsidRPr="00BA0C74" w:rsidR="00EA3A35" w:rsidP="00BA0C74" w:rsidRDefault="00EA3A35" w14:paraId="0BEC4E5F" w14:textId="7C300C7A">
            <w:pPr>
              <w:rPr>
                <w:lang w:val="fr-CA"/>
              </w:rPr>
            </w:pPr>
            <w:r w:rsidRPr="00BA0C74">
              <w:rPr>
                <w:lang w:val="fr-CA"/>
              </w:rPr>
              <w:t>Opaque</w:t>
            </w:r>
          </w:p>
        </w:tc>
        <w:tc>
          <w:tcPr>
            <w:tcW w:w="2031" w:type="dxa"/>
            <w:shd w:val="clear" w:color="auto" w:fill="FFFFFF" w:themeFill="background1"/>
            <w:tcMar/>
          </w:tcPr>
          <w:p w:rsidRPr="00BA0C74" w:rsidR="00EA3A35" w:rsidP="00BA0C74" w:rsidRDefault="00EA3A35" w14:paraId="038739B4" w14:textId="458F666F">
            <w:pPr>
              <w:rPr>
                <w:lang w:val="fr-CA"/>
              </w:rPr>
            </w:pPr>
            <w:r w:rsidRPr="00BA0C74">
              <w:rPr>
                <w:lang w:val="fr-CA"/>
              </w:rPr>
              <w:t>Nettoyer</w:t>
            </w:r>
          </w:p>
        </w:tc>
      </w:tr>
      <w:tr w:rsidRPr="00BA0C74" w:rsidR="00EA3A35" w:rsidTr="5E3AC4A5" w14:paraId="54B9F955" w14:textId="77777777">
        <w:trPr>
          <w:trHeight w:val="248"/>
        </w:trPr>
        <w:tc>
          <w:tcPr>
            <w:tcW w:w="2269" w:type="dxa"/>
            <w:gridSpan w:val="2"/>
            <w:shd w:val="clear" w:color="auto" w:fill="FFFFFF" w:themeFill="background1"/>
            <w:tcMar/>
          </w:tcPr>
          <w:p w:rsidRPr="00BA0C74" w:rsidR="00EA3A35" w:rsidP="00BA0C74" w:rsidRDefault="00EA3A35" w14:paraId="04875488" w14:textId="02EA72D7">
            <w:pPr>
              <w:rPr>
                <w:lang w:val="fr-CA"/>
              </w:rPr>
            </w:pPr>
            <w:r w:rsidRPr="00BA0C74">
              <w:rPr>
                <w:lang w:val="fr-CA"/>
              </w:rPr>
              <w:t>Produit domestique</w:t>
            </w:r>
          </w:p>
        </w:tc>
        <w:tc>
          <w:tcPr>
            <w:tcW w:w="2031" w:type="dxa"/>
            <w:shd w:val="clear" w:color="auto" w:fill="FFFFFF" w:themeFill="background1"/>
            <w:tcMar/>
          </w:tcPr>
          <w:p w:rsidRPr="00BA0C74" w:rsidR="00EA3A35" w:rsidP="00BA0C74" w:rsidRDefault="00EA3A35" w14:paraId="7D5D7372" w14:textId="1B473839">
            <w:pPr>
              <w:rPr>
                <w:lang w:val="fr-CA"/>
              </w:rPr>
            </w:pPr>
            <w:r w:rsidRPr="00BA0C74">
              <w:rPr>
                <w:lang w:val="fr-CA"/>
              </w:rPr>
              <w:t>Propre</w:t>
            </w:r>
          </w:p>
        </w:tc>
        <w:tc>
          <w:tcPr>
            <w:tcW w:w="2031" w:type="dxa"/>
            <w:shd w:val="clear" w:color="auto" w:fill="FFFFFF" w:themeFill="background1"/>
            <w:tcMar/>
          </w:tcPr>
          <w:p w:rsidRPr="00BA0C74" w:rsidR="00EA3A35" w:rsidP="00BA0C74" w:rsidRDefault="00EA3A35" w14:paraId="4C791BE4" w14:textId="44B1121E">
            <w:pPr>
              <w:rPr>
                <w:lang w:val="fr-CA"/>
              </w:rPr>
            </w:pPr>
            <w:r w:rsidRPr="00BA0C74">
              <w:rPr>
                <w:lang w:val="fr-CA"/>
              </w:rPr>
              <w:t>Sale, saleté</w:t>
            </w:r>
          </w:p>
        </w:tc>
        <w:tc>
          <w:tcPr>
            <w:tcW w:w="2031" w:type="dxa"/>
            <w:shd w:val="clear" w:color="auto" w:fill="FFFFFF" w:themeFill="background1"/>
            <w:tcMar/>
          </w:tcPr>
          <w:p w:rsidRPr="00BA0C74" w:rsidR="00EA3A35" w:rsidP="00BA0C74" w:rsidRDefault="00EA3A35" w14:paraId="0522E05E" w14:textId="4E27C396">
            <w:pPr>
              <w:rPr>
                <w:lang w:val="fr-CA"/>
              </w:rPr>
            </w:pPr>
            <w:r w:rsidRPr="00BA0C74">
              <w:rPr>
                <w:lang w:val="fr-CA"/>
              </w:rPr>
              <w:t>Sécurité</w:t>
            </w:r>
          </w:p>
        </w:tc>
        <w:tc>
          <w:tcPr>
            <w:tcW w:w="2031" w:type="dxa"/>
            <w:shd w:val="clear" w:color="auto" w:fill="FFFFFF" w:themeFill="background1"/>
            <w:tcMar/>
          </w:tcPr>
          <w:p w:rsidRPr="00BA0C74" w:rsidR="00EA3A35" w:rsidP="00BA0C74" w:rsidRDefault="00EA3A35" w14:paraId="260624AE" w14:textId="4489BF29">
            <w:pPr>
              <w:rPr>
                <w:lang w:val="fr-CA"/>
              </w:rPr>
            </w:pPr>
            <w:r w:rsidRPr="00BA0C74">
              <w:rPr>
                <w:lang w:val="fr-CA"/>
              </w:rPr>
              <w:t>Translucide</w:t>
            </w:r>
          </w:p>
        </w:tc>
      </w:tr>
      <w:tr w:rsidRPr="00BA0C74" w:rsidR="00EA3A35" w:rsidTr="5E3AC4A5" w14:paraId="580A7E0B" w14:textId="77777777">
        <w:trPr>
          <w:trHeight w:val="248"/>
        </w:trPr>
        <w:tc>
          <w:tcPr>
            <w:tcW w:w="2269" w:type="dxa"/>
            <w:gridSpan w:val="2"/>
            <w:shd w:val="clear" w:color="auto" w:fill="FFFFFF" w:themeFill="background1"/>
            <w:tcMar/>
          </w:tcPr>
          <w:p w:rsidRPr="00BA0C74" w:rsidR="00EA3A35" w:rsidP="00BA0C74" w:rsidRDefault="00EA3A35" w14:paraId="301D65C9" w14:textId="69677F46">
            <w:pPr>
              <w:rPr>
                <w:lang w:val="fr-CA"/>
              </w:rPr>
            </w:pPr>
            <w:r w:rsidRPr="00BA0C74">
              <w:rPr>
                <w:lang w:val="fr-CA"/>
              </w:rPr>
              <w:t>Transparent</w:t>
            </w:r>
          </w:p>
        </w:tc>
        <w:tc>
          <w:tcPr>
            <w:tcW w:w="2031" w:type="dxa"/>
            <w:shd w:val="clear" w:color="auto" w:fill="FFFFFF" w:themeFill="background1"/>
            <w:tcMar/>
          </w:tcPr>
          <w:p w:rsidRPr="00BA0C74" w:rsidR="00EA3A35" w:rsidP="00BA0C74" w:rsidRDefault="00EA3A35" w14:paraId="7D9F0EB6" w14:textId="2663A596">
            <w:pPr>
              <w:rPr>
                <w:lang w:val="fr-CA"/>
              </w:rPr>
            </w:pPr>
            <w:r w:rsidRPr="00BA0C74">
              <w:rPr>
                <w:lang w:val="fr-CA"/>
              </w:rPr>
              <w:t>Verre</w:t>
            </w:r>
          </w:p>
        </w:tc>
        <w:tc>
          <w:tcPr>
            <w:tcW w:w="2031" w:type="dxa"/>
            <w:shd w:val="clear" w:color="auto" w:fill="FFFFFF" w:themeFill="background1"/>
            <w:tcMar/>
          </w:tcPr>
          <w:p w:rsidRPr="00BA0C74" w:rsidR="00EA3A35" w:rsidP="00BA0C74" w:rsidRDefault="00EA3A35" w14:paraId="10EC05D4" w14:textId="03000FF7">
            <w:pPr>
              <w:rPr>
                <w:lang w:val="fr-CA"/>
              </w:rPr>
            </w:pPr>
            <w:r w:rsidRPr="00BA0C74">
              <w:rPr>
                <w:lang w:val="fr-CA"/>
              </w:rPr>
              <w:t>Vitre</w:t>
            </w:r>
          </w:p>
        </w:tc>
        <w:tc>
          <w:tcPr>
            <w:tcW w:w="2031" w:type="dxa"/>
            <w:shd w:val="clear" w:color="auto" w:fill="FFFFFF" w:themeFill="background1"/>
            <w:tcMar/>
          </w:tcPr>
          <w:p w:rsidRPr="00BA0C74" w:rsidR="00EA3A35" w:rsidP="00BA0C74" w:rsidRDefault="00EA3A35" w14:paraId="5A045E57" w14:textId="337E5768">
            <w:pPr>
              <w:rPr>
                <w:lang w:val="fr-CA"/>
              </w:rPr>
            </w:pPr>
          </w:p>
        </w:tc>
        <w:tc>
          <w:tcPr>
            <w:tcW w:w="2031" w:type="dxa"/>
            <w:shd w:val="clear" w:color="auto" w:fill="FFFFFF" w:themeFill="background1"/>
            <w:tcMar/>
          </w:tcPr>
          <w:p w:rsidRPr="00BA0C74" w:rsidR="00EA3A35" w:rsidP="00BA0C74" w:rsidRDefault="00EA3A35" w14:paraId="74A4241E" w14:textId="4EE0A5D8">
            <w:pPr>
              <w:rPr>
                <w:lang w:val="fr-CA"/>
              </w:rPr>
            </w:pPr>
          </w:p>
        </w:tc>
      </w:tr>
      <w:tr w:rsidRPr="00BA0C74" w:rsidR="00BA0C74" w:rsidTr="5E3AC4A5" w14:paraId="2B7AF4E2" w14:textId="77777777">
        <w:trPr>
          <w:trHeight w:val="897"/>
        </w:trPr>
        <w:tc>
          <w:tcPr>
            <w:tcW w:w="10393" w:type="dxa"/>
            <w:gridSpan w:val="6"/>
            <w:tcBorders>
              <w:bottom w:val="single" w:color="auto" w:sz="4" w:space="0"/>
            </w:tcBorders>
            <w:shd w:val="clear" w:color="auto" w:fill="FFFFFF" w:themeFill="background1"/>
            <w:tcMar/>
          </w:tcPr>
          <w:p w:rsidRPr="00BA0C74" w:rsidR="00BA0C74" w:rsidP="00BA0C74" w:rsidRDefault="00BA0C74" w14:paraId="7F1A3548" w14:textId="77777777">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Pr="00BA0C74" w:rsidR="00E94AB5" w:rsidTr="5E3AC4A5" w14:paraId="55E15DA4" w14:textId="77777777">
        <w:tc>
          <w:tcPr>
            <w:tcW w:w="10393" w:type="dxa"/>
            <w:gridSpan w:val="6"/>
            <w:tcBorders>
              <w:left w:val="nil"/>
              <w:right w:val="nil"/>
            </w:tcBorders>
            <w:shd w:val="clear" w:color="auto" w:fill="FFFFFF" w:themeFill="background1"/>
            <w:tcMar/>
          </w:tcPr>
          <w:p w:rsidRPr="00BA0C74" w:rsidR="00E94AB5" w:rsidP="00BA0C74" w:rsidRDefault="00E94AB5" w14:paraId="386355DA" w14:textId="77777777">
            <w:pPr>
              <w:rPr>
                <w:lang w:val="fr-CA"/>
              </w:rPr>
            </w:pPr>
          </w:p>
        </w:tc>
      </w:tr>
      <w:tr w:rsidRPr="00BA0C74" w:rsidR="00EA3A35" w:rsidTr="5E3AC4A5" w14:paraId="63183D3C" w14:textId="77777777">
        <w:trPr>
          <w:trHeight w:val="897"/>
        </w:trPr>
        <w:tc>
          <w:tcPr>
            <w:tcW w:w="10393" w:type="dxa"/>
            <w:gridSpan w:val="6"/>
            <w:tcBorders>
              <w:bottom w:val="single" w:color="auto" w:sz="4" w:space="0"/>
            </w:tcBorders>
            <w:shd w:val="clear" w:color="auto" w:fill="FFFFFF" w:themeFill="background1"/>
            <w:tcMar/>
          </w:tcPr>
          <w:p w:rsidR="00EA3A35" w:rsidP="00EA3A35" w:rsidRDefault="00EA3A35" w14:paraId="3BBA47C6" w14:textId="77777777">
            <w:pPr>
              <w:pStyle w:val="Consigne-tapes"/>
            </w:pPr>
            <w:r>
              <w:t>Tu ne connais pas c</w:t>
            </w:r>
            <w:r w:rsidRPr="00AD7D03">
              <w:t>ertains mots ou tu les utilises peu?</w:t>
            </w:r>
          </w:p>
          <w:p w:rsidRPr="00BA0C74" w:rsidR="00EA3A35" w:rsidP="00EA3A35" w:rsidRDefault="00EA3A35" w14:paraId="0F08E3CF" w14:textId="322F181D">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Pr="00E94AB5" w:rsidR="00E94AB5" w:rsidTr="5E3AC4A5" w14:paraId="2F532B11" w14:textId="77777777">
        <w:tc>
          <w:tcPr>
            <w:tcW w:w="10393" w:type="dxa"/>
            <w:gridSpan w:val="6"/>
            <w:tcBorders>
              <w:left w:val="nil"/>
              <w:bottom w:val="single" w:color="auto" w:sz="4" w:space="0"/>
              <w:right w:val="nil"/>
            </w:tcBorders>
            <w:shd w:val="clear" w:color="auto" w:fill="FFFFFF" w:themeFill="background1"/>
            <w:tcMar/>
          </w:tcPr>
          <w:p w:rsidRPr="00E94AB5" w:rsidR="00E94AB5" w:rsidP="00E94AB5" w:rsidRDefault="00E94AB5" w14:paraId="3B0AFB30" w14:textId="77777777">
            <w:pPr>
              <w:rPr>
                <w:lang w:val="fr-CA"/>
              </w:rPr>
            </w:pPr>
          </w:p>
        </w:tc>
      </w:tr>
      <w:tr w:rsidRPr="00BA0C74" w:rsidR="00E94AB5" w:rsidTr="5E3AC4A5" w14:paraId="63FC8222" w14:textId="77777777">
        <w:trPr>
          <w:trHeight w:val="180"/>
        </w:trPr>
        <w:tc>
          <w:tcPr>
            <w:tcW w:w="10393" w:type="dxa"/>
            <w:gridSpan w:val="6"/>
            <w:tcBorders>
              <w:bottom w:val="nil"/>
            </w:tcBorders>
            <w:shd w:val="clear" w:color="auto" w:fill="FFFFFF" w:themeFill="background1"/>
            <w:tcMar/>
          </w:tcPr>
          <w:p w:rsidR="00E94AB5" w:rsidP="00EA3A35" w:rsidRDefault="00E94AB5" w14:paraId="2A1E35A3" w14:textId="695D8833">
            <w:pPr>
              <w:pStyle w:val="Consigne-tapes"/>
            </w:pPr>
            <w:r w:rsidRPr="00BA51B7">
              <w:t>Les symboles de danger</w:t>
            </w:r>
          </w:p>
        </w:tc>
      </w:tr>
      <w:tr w:rsidRPr="00BA0C74" w:rsidR="00E94AB5" w:rsidTr="5E3AC4A5" w14:paraId="529A89E4" w14:textId="77777777">
        <w:trPr>
          <w:trHeight w:val="180"/>
        </w:trPr>
        <w:tc>
          <w:tcPr>
            <w:tcW w:w="1560" w:type="dxa"/>
            <w:tcBorders>
              <w:top w:val="nil"/>
              <w:bottom w:val="nil"/>
              <w:right w:val="nil"/>
            </w:tcBorders>
            <w:shd w:val="clear" w:color="auto" w:fill="FFFFFF" w:themeFill="background1"/>
            <w:tcMar/>
          </w:tcPr>
          <w:p w:rsidR="00E94AB5" w:rsidP="00E94AB5" w:rsidRDefault="00E94AB5" w14:paraId="78BD77C9" w14:textId="77777777">
            <w:pPr>
              <w:jc w:val="center"/>
              <w:rPr>
                <w:lang w:val="fr-CA"/>
              </w:rPr>
            </w:pPr>
            <w:r>
              <w:rPr>
                <w:lang w:val="fr-CA"/>
              </w:rPr>
              <w:t>E</w:t>
            </w:r>
            <w:r w:rsidRPr="0077131C">
              <w:rPr>
                <w:lang w:val="fr-CA"/>
              </w:rPr>
              <w:t>xplosif</w:t>
            </w:r>
          </w:p>
          <w:p w:rsidR="00E94AB5" w:rsidP="00E94AB5" w:rsidRDefault="00E94AB5" w14:paraId="043C3935" w14:textId="6D035E7A">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tcMar/>
            <w:vAlign w:val="center"/>
          </w:tcPr>
          <w:p w:rsidR="00E94AB5" w:rsidP="00E94AB5" w:rsidRDefault="00E94AB5" w14:paraId="156B5B4E" w14:textId="323961CD">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Pr="00BA0C74" w:rsidR="00E94AB5" w:rsidTr="5E3AC4A5" w14:paraId="27C840A3" w14:textId="77777777">
        <w:trPr>
          <w:trHeight w:val="180"/>
        </w:trPr>
        <w:tc>
          <w:tcPr>
            <w:tcW w:w="1560" w:type="dxa"/>
            <w:tcBorders>
              <w:top w:val="nil"/>
              <w:bottom w:val="nil"/>
              <w:right w:val="nil"/>
            </w:tcBorders>
            <w:shd w:val="clear" w:color="auto" w:fill="FFFFFF" w:themeFill="background1"/>
            <w:tcMar/>
          </w:tcPr>
          <w:p w:rsidR="00E94AB5" w:rsidP="00E94AB5" w:rsidRDefault="00E94AB5" w14:paraId="3C4BDBEF" w14:textId="77777777">
            <w:pPr>
              <w:jc w:val="center"/>
              <w:rPr>
                <w:lang w:val="fr-CA"/>
              </w:rPr>
            </w:pPr>
            <w:r w:rsidRPr="00D97BF6">
              <w:rPr>
                <w:lang w:val="fr-CA"/>
              </w:rPr>
              <w:t>Corros</w:t>
            </w:r>
            <w:r>
              <w:rPr>
                <w:lang w:val="fr-CA"/>
              </w:rPr>
              <w:t>if</w:t>
            </w:r>
          </w:p>
          <w:p w:rsidR="00E94AB5" w:rsidP="00E94AB5" w:rsidRDefault="00E94AB5" w14:paraId="050B5E10" w14:textId="087E089A">
            <w:pPr>
              <w:jc w:val="center"/>
            </w:pPr>
            <w:r w:rsidR="59C9DB17">
              <w:drawing>
                <wp:inline wp14:editId="5B0322C7" wp14:anchorId="661CA17B">
                  <wp:extent cx="511175" cy="421005"/>
                  <wp:effectExtent l="0" t="0" r="3175" b="0"/>
                  <wp:docPr id="1034769432" name="Image 48" title=""/>
                  <wp:cNvGraphicFramePr>
                    <a:graphicFrameLocks noChangeAspect="1"/>
                  </wp:cNvGraphicFramePr>
                  <a:graphic>
                    <a:graphicData uri="http://schemas.openxmlformats.org/drawingml/2006/picture">
                      <pic:pic>
                        <pic:nvPicPr>
                          <pic:cNvPr id="0" name="Image 48"/>
                          <pic:cNvPicPr/>
                        </pic:nvPicPr>
                        <pic:blipFill>
                          <a:blip r:embed="R4f52212e003641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1175"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tcMar/>
            <w:vAlign w:val="center"/>
          </w:tcPr>
          <w:p w:rsidRPr="00001276" w:rsidR="00E94AB5" w:rsidP="00E94AB5" w:rsidRDefault="00E94AB5" w14:paraId="20243314" w14:textId="0ABD1C92">
            <w:r w:rsidRPr="00E94AB5">
              <w:t>Ce produit brûle la peau ou les yeux dès qu’il entre en contact avec ceux-ci. S’il est avalé, il brûle la gorge et l’estomac.</w:t>
            </w:r>
          </w:p>
        </w:tc>
      </w:tr>
      <w:tr w:rsidRPr="00BA0C74" w:rsidR="00E94AB5" w:rsidTr="5E3AC4A5" w14:paraId="2B1AF132" w14:textId="77777777">
        <w:trPr>
          <w:trHeight w:val="180"/>
        </w:trPr>
        <w:tc>
          <w:tcPr>
            <w:tcW w:w="1560" w:type="dxa"/>
            <w:tcBorders>
              <w:top w:val="nil"/>
              <w:bottom w:val="nil"/>
              <w:right w:val="nil"/>
            </w:tcBorders>
            <w:shd w:val="clear" w:color="auto" w:fill="FFFFFF" w:themeFill="background1"/>
            <w:tcMar/>
          </w:tcPr>
          <w:p w:rsidR="00E94AB5" w:rsidP="00E94AB5" w:rsidRDefault="00E94AB5" w14:paraId="10211FCA" w14:textId="77777777">
            <w:pPr>
              <w:jc w:val="center"/>
              <w:rPr>
                <w:lang w:val="fr-CA"/>
              </w:rPr>
            </w:pPr>
            <w:r w:rsidRPr="00D97BF6">
              <w:rPr>
                <w:lang w:val="fr-CA"/>
              </w:rPr>
              <w:t>Poison</w:t>
            </w:r>
          </w:p>
          <w:p w:rsidR="00E94AB5" w:rsidP="00E94AB5" w:rsidRDefault="00E94AB5" w14:paraId="7BBF9B18" w14:textId="6F0F72B8">
            <w:pPr>
              <w:jc w:val="center"/>
            </w:pPr>
            <w:r w:rsidR="59C9DB17">
              <w:drawing>
                <wp:inline wp14:editId="39B21B84" wp14:anchorId="3EB0F434">
                  <wp:extent cx="453390" cy="421005"/>
                  <wp:effectExtent l="0" t="0" r="3810" b="0"/>
                  <wp:docPr id="1941968842" name="Image 45" title=""/>
                  <wp:cNvGraphicFramePr>
                    <a:graphicFrameLocks noChangeAspect="1"/>
                  </wp:cNvGraphicFramePr>
                  <a:graphic>
                    <a:graphicData uri="http://schemas.openxmlformats.org/drawingml/2006/picture">
                      <pic:pic>
                        <pic:nvPicPr>
                          <pic:cNvPr id="0" name="Image 45"/>
                          <pic:cNvPicPr/>
                        </pic:nvPicPr>
                        <pic:blipFill>
                          <a:blip r:embed="Rd0051235d2fb4f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3390"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tcMar/>
            <w:vAlign w:val="center"/>
          </w:tcPr>
          <w:p w:rsidR="00E94AB5" w:rsidP="00E94AB5" w:rsidRDefault="00E94AB5" w14:paraId="5212823B" w14:textId="64970B3B">
            <w:r w:rsidRPr="00E94AB5">
              <w:t>Ce produit peut causer une maladie ou la mort s’il est léché, ingéré ou bu et, parfois, s’il est simplement inhalé.</w:t>
            </w:r>
          </w:p>
        </w:tc>
      </w:tr>
      <w:tr w:rsidRPr="00BA0C74" w:rsidR="00E94AB5" w:rsidTr="5E3AC4A5" w14:paraId="7C9EA232" w14:textId="77777777">
        <w:trPr>
          <w:trHeight w:val="180"/>
        </w:trPr>
        <w:tc>
          <w:tcPr>
            <w:tcW w:w="1560" w:type="dxa"/>
            <w:tcBorders>
              <w:top w:val="nil"/>
              <w:bottom w:val="nil"/>
              <w:right w:val="nil"/>
            </w:tcBorders>
            <w:shd w:val="clear" w:color="auto" w:fill="FFFFFF" w:themeFill="background1"/>
            <w:tcMar/>
          </w:tcPr>
          <w:p w:rsidR="00E94AB5" w:rsidP="00E94AB5" w:rsidRDefault="00E94AB5" w14:paraId="73B2FED2" w14:textId="77777777">
            <w:pPr>
              <w:jc w:val="center"/>
              <w:rPr>
                <w:lang w:val="fr-CA"/>
              </w:rPr>
            </w:pPr>
            <w:r w:rsidRPr="00D97BF6">
              <w:rPr>
                <w:lang w:val="fr-CA"/>
              </w:rPr>
              <w:t>Inflammable</w:t>
            </w:r>
          </w:p>
          <w:p w:rsidR="00E94AB5" w:rsidP="00E94AB5" w:rsidRDefault="00E94AB5" w14:paraId="125D6651" w14:textId="6C901BA4">
            <w:pPr>
              <w:jc w:val="center"/>
            </w:pPr>
            <w:r w:rsidR="59C9DB17">
              <w:drawing>
                <wp:inline wp14:editId="68530D96" wp14:anchorId="6F8152AB">
                  <wp:extent cx="460375" cy="421005"/>
                  <wp:effectExtent l="0" t="0" r="0" b="0"/>
                  <wp:docPr id="49384593" name="Image 46" title=""/>
                  <wp:cNvGraphicFramePr>
                    <a:graphicFrameLocks noChangeAspect="1"/>
                  </wp:cNvGraphicFramePr>
                  <a:graphic>
                    <a:graphicData uri="http://schemas.openxmlformats.org/drawingml/2006/picture">
                      <pic:pic>
                        <pic:nvPicPr>
                          <pic:cNvPr id="0" name="Image 46"/>
                          <pic:cNvPicPr/>
                        </pic:nvPicPr>
                        <pic:blipFill>
                          <a:blip r:embed="Ra6568a009ad044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0375"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tcMar/>
            <w:vAlign w:val="center"/>
          </w:tcPr>
          <w:p w:rsidR="00E94AB5" w:rsidP="00E94AB5" w:rsidRDefault="00E94AB5" w14:paraId="43A3C3E3" w14:textId="7465E056">
            <w:r w:rsidRPr="00001276">
              <w:t xml:space="preserve">Ce produit ou ses vapeurs </w:t>
            </w:r>
            <w:r>
              <w:t>s’enflamment</w:t>
            </w:r>
            <w:r w:rsidRPr="00001276">
              <w:t xml:space="preserve"> facilement à proximité de sources de chaleur, de flammes ou d</w:t>
            </w:r>
            <w:r>
              <w:t>’</w:t>
            </w:r>
            <w:r w:rsidRPr="00001276">
              <w:t>étincelles.</w:t>
            </w:r>
          </w:p>
        </w:tc>
      </w:tr>
      <w:tr w:rsidRPr="00BA0C74" w:rsidR="00E94AB5" w:rsidTr="5E3AC4A5" w14:paraId="4D5A0312" w14:textId="77777777">
        <w:trPr>
          <w:trHeight w:val="180"/>
        </w:trPr>
        <w:tc>
          <w:tcPr>
            <w:tcW w:w="10393" w:type="dxa"/>
            <w:gridSpan w:val="6"/>
            <w:tcBorders>
              <w:top w:val="nil"/>
            </w:tcBorders>
            <w:shd w:val="clear" w:color="auto" w:fill="FFFFFF" w:themeFill="background1"/>
            <w:tcMar/>
          </w:tcPr>
          <w:p w:rsidR="00E94AB5" w:rsidP="00E94AB5" w:rsidRDefault="00E94AB5" w14:paraId="6CC143FC" w14:textId="4DAA319D">
            <w:pPr>
              <w:pStyle w:val="Crdit"/>
            </w:pPr>
            <w:r w:rsidRPr="002B740E">
              <w:rPr>
                <w:color w:val="000000"/>
                <w:szCs w:val="22"/>
                <w14:textOutline w14:w="0" w14:cap="flat" w14:cmpd="sng" w14:algn="ctr">
                  <w14:noFill/>
                  <w14:prstDash w14:val="solid"/>
                  <w14:round/>
                </w14:textOutline>
              </w:rPr>
              <w:t xml:space="preserve">Source : Santé Canada, </w:t>
            </w:r>
            <w:hyperlink w:history="1" w:anchor="a4" r:id="rId35">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rsidRPr="00BA0C74" w:rsidR="00BA0C74" w:rsidP="00BA0C74" w:rsidRDefault="00BA0C74" w14:paraId="02FA3AE0" w14:textId="631D0D32">
      <w:pPr>
        <w:spacing w:before="240" w:after="240" w:line="276" w:lineRule="auto"/>
        <w:rPr>
          <w:rFonts w:eastAsia="Arial" w:cs="Arial"/>
          <w:szCs w:val="22"/>
          <w:lang w:val="fr-CA"/>
        </w:rPr>
      </w:pPr>
      <w:r w:rsidRPr="00BA0C74">
        <w:rPr>
          <w:rFonts w:eastAsia="Arial" w:cs="Arial"/>
          <w:szCs w:val="22"/>
          <w:lang w:val="fr-CA"/>
        </w:rPr>
        <w:br w:type="page"/>
      </w:r>
    </w:p>
    <w:bookmarkEnd w:id="45"/>
    <w:p w:rsidR="002D7573" w:rsidP="00E94AB5" w:rsidRDefault="002D7573" w14:paraId="297009DC" w14:textId="77777777">
      <w:pPr>
        <w:pStyle w:val="Matire-Pagessuivantes"/>
      </w:pPr>
      <w:r>
        <w:lastRenderedPageBreak/>
        <w:t>Science et technologie</w:t>
      </w:r>
    </w:p>
    <w:p w:rsidRPr="0081127A" w:rsidR="0081127A" w:rsidP="000F3DE7" w:rsidRDefault="0081127A" w14:paraId="21BEEAE1" w14:textId="70A978A3">
      <w:pPr>
        <w:pStyle w:val="Titredelactivit"/>
      </w:pPr>
      <w:bookmarkStart w:name="_Toc39050855" w:id="47"/>
      <w:r w:rsidRPr="0081127A">
        <w:t>Annexe 3 : Modèle de fiche</w:t>
      </w:r>
      <w:r w:rsidR="00D53CCB">
        <w:t xml:space="preserve"> </w:t>
      </w:r>
      <w:r w:rsidRPr="0081127A">
        <w:t>d’observat</w:t>
      </w:r>
      <w:r w:rsidR="000557CC">
        <w:t>ion</w:t>
      </w:r>
      <w:r w:rsidRPr="0081127A">
        <w:t xml:space="preserve"> des résultats</w:t>
      </w:r>
      <w:bookmarkEnd w:id="47"/>
    </w:p>
    <w:p w:rsidRPr="00995D11" w:rsidR="0081127A" w:rsidP="00E94AB5" w:rsidRDefault="006548AE" w14:paraId="6698675B" w14:textId="6A37AAD2">
      <w:pPr>
        <w:rPr>
          <w:szCs w:val="22"/>
          <w:lang w:val="fr-CA"/>
        </w:rPr>
      </w:pPr>
      <w:r w:rsidR="006548AE">
        <w:drawing>
          <wp:inline wp14:editId="04C4D223" wp14:anchorId="74A12283">
            <wp:extent cx="5924548" cy="5624434"/>
            <wp:effectExtent l="0" t="0" r="0" b="0"/>
            <wp:docPr id="296242315" name="Image 25" title=""/>
            <wp:cNvGraphicFramePr>
              <a:graphicFrameLocks noChangeAspect="1"/>
            </wp:cNvGraphicFramePr>
            <a:graphic>
              <a:graphicData uri="http://schemas.openxmlformats.org/drawingml/2006/picture">
                <pic:pic>
                  <pic:nvPicPr>
                    <pic:cNvPr id="0" name="Image 25"/>
                    <pic:cNvPicPr/>
                  </pic:nvPicPr>
                  <pic:blipFill>
                    <a:blip r:embed="Re8593e2d32004e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24548" cy="5624434"/>
                    </a:xfrm>
                    <a:prstGeom prst="rect">
                      <a:avLst/>
                    </a:prstGeom>
                  </pic:spPr>
                </pic:pic>
              </a:graphicData>
            </a:graphic>
          </wp:inline>
        </w:drawing>
      </w:r>
    </w:p>
    <w:p w:rsidR="0081127A" w:rsidP="0081127A" w:rsidRDefault="0081127A" w14:paraId="7FC20AF6" w14:textId="77777777">
      <w:pPr>
        <w:ind w:left="720" w:hanging="360"/>
        <w:sectPr w:rsidR="0081127A" w:rsidSect="000A185C">
          <w:pgSz w:w="12240" w:h="15840" w:orient="portrait"/>
          <w:pgMar w:top="567" w:right="1041" w:bottom="1418" w:left="1276" w:header="709" w:footer="709" w:gutter="0"/>
          <w:cols w:space="708"/>
          <w:docGrid w:linePitch="360"/>
        </w:sectPr>
      </w:pPr>
    </w:p>
    <w:p w:rsidR="002D7573" w:rsidP="00E94AB5" w:rsidRDefault="002D7573" w14:paraId="4A3716B0" w14:textId="77777777">
      <w:pPr>
        <w:pStyle w:val="Matire-Pagessuivantes"/>
      </w:pPr>
      <w:r>
        <w:lastRenderedPageBreak/>
        <w:t>Science et technologie</w:t>
      </w:r>
    </w:p>
    <w:p w:rsidRPr="00F351FC" w:rsidR="00F351FC" w:rsidP="00137DED" w:rsidRDefault="0081127A" w14:paraId="522B77B4" w14:textId="128EABC2">
      <w:pPr>
        <w:pStyle w:val="Titredelactivit"/>
      </w:pPr>
      <w:bookmarkStart w:name="_Toc39050856" w:id="48"/>
      <w:r w:rsidRPr="0081127A">
        <w:t>Annexe – Exemple pour l’organisation de l’expérience</w:t>
      </w:r>
      <w:bookmarkEnd w:id="48"/>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52"/>
        <w:gridCol w:w="5028"/>
      </w:tblGrid>
      <w:tr w:rsidR="000F3DE7" w:rsidTr="5E3AC4A5" w14:paraId="71D1C998" w14:textId="77777777">
        <w:trPr>
          <w:trHeight w:val="4535"/>
        </w:trPr>
        <w:tc>
          <w:tcPr>
            <w:tcW w:w="5035" w:type="dxa"/>
            <w:tcMar/>
            <w:vAlign w:val="center"/>
          </w:tcPr>
          <w:p w:rsidR="000F3DE7" w:rsidP="00137DED" w:rsidRDefault="000F3DE7" w14:paraId="0420D34D" w14:textId="36455111">
            <w:pPr>
              <w:jc w:val="center"/>
            </w:pPr>
            <w:r w:rsidR="7122E670">
              <w:drawing>
                <wp:inline wp14:editId="61D4B694" wp14:anchorId="1C43D80A">
                  <wp:extent cx="3132000" cy="2343600"/>
                  <wp:effectExtent l="0" t="0" r="0" b="0"/>
                  <wp:docPr id="1643867528" name="Image 15" title=""/>
                  <wp:cNvGraphicFramePr>
                    <a:graphicFrameLocks noChangeAspect="1"/>
                  </wp:cNvGraphicFramePr>
                  <a:graphic>
                    <a:graphicData uri="http://schemas.openxmlformats.org/drawingml/2006/picture">
                      <pic:pic>
                        <pic:nvPicPr>
                          <pic:cNvPr id="0" name="Image 15"/>
                          <pic:cNvPicPr/>
                        </pic:nvPicPr>
                        <pic:blipFill>
                          <a:blip r:embed="R562a0cbdeaad4a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2000" cy="2343600"/>
                          </a:xfrm>
                          <a:prstGeom prst="rect">
                            <a:avLst/>
                          </a:prstGeom>
                        </pic:spPr>
                      </pic:pic>
                    </a:graphicData>
                  </a:graphic>
                </wp:inline>
              </w:drawing>
            </w:r>
          </w:p>
        </w:tc>
        <w:tc>
          <w:tcPr>
            <w:tcW w:w="5035" w:type="dxa"/>
            <w:tcMar/>
            <w:vAlign w:val="center"/>
          </w:tcPr>
          <w:p w:rsidR="000F3DE7" w:rsidP="00137DED" w:rsidRDefault="000F3DE7" w14:paraId="7A56DFBA" w14:textId="4E1A8641">
            <w:pPr>
              <w:jc w:val="center"/>
            </w:pPr>
            <w:r w:rsidR="7122E670">
              <w:drawing>
                <wp:inline wp14:editId="3ABE92A7" wp14:anchorId="6A9D4141">
                  <wp:extent cx="3128400" cy="2343600"/>
                  <wp:effectExtent l="0" t="0" r="0" b="0"/>
                  <wp:docPr id="1703054670" name="Image 16" title=""/>
                  <wp:cNvGraphicFramePr>
                    <a:graphicFrameLocks noChangeAspect="1"/>
                  </wp:cNvGraphicFramePr>
                  <a:graphic>
                    <a:graphicData uri="http://schemas.openxmlformats.org/drawingml/2006/picture">
                      <pic:pic>
                        <pic:nvPicPr>
                          <pic:cNvPr id="0" name="Image 16"/>
                          <pic:cNvPicPr/>
                        </pic:nvPicPr>
                        <pic:blipFill>
                          <a:blip r:embed="Rfd2bd6b3915d4a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28400" cy="2343600"/>
                          </a:xfrm>
                          <a:prstGeom prst="rect">
                            <a:avLst/>
                          </a:prstGeom>
                        </pic:spPr>
                      </pic:pic>
                    </a:graphicData>
                  </a:graphic>
                </wp:inline>
              </w:drawing>
            </w:r>
          </w:p>
        </w:tc>
      </w:tr>
      <w:tr w:rsidR="000F3DE7" w:rsidTr="5E3AC4A5" w14:paraId="53C35F19" w14:textId="77777777">
        <w:trPr>
          <w:trHeight w:val="4535"/>
        </w:trPr>
        <w:tc>
          <w:tcPr>
            <w:tcW w:w="5035" w:type="dxa"/>
            <w:tcMar/>
            <w:vAlign w:val="center"/>
          </w:tcPr>
          <w:p w:rsidR="000F3DE7" w:rsidP="00137DED" w:rsidRDefault="00427B30" w14:paraId="182FC322" w14:textId="44E871FF">
            <w:pPr>
              <w:jc w:val="center"/>
            </w:pPr>
            <w:r w:rsidR="03E23F5E">
              <w:drawing>
                <wp:inline wp14:editId="28986443" wp14:anchorId="05A97784">
                  <wp:extent cx="3134360" cy="2409825"/>
                  <wp:effectExtent l="0" t="0" r="8890" b="9525"/>
                  <wp:docPr id="1947973062" name="Image 49" title=""/>
                  <wp:cNvGraphicFramePr>
                    <a:graphicFrameLocks noChangeAspect="1"/>
                  </wp:cNvGraphicFramePr>
                  <a:graphic>
                    <a:graphicData uri="http://schemas.openxmlformats.org/drawingml/2006/picture">
                      <pic:pic>
                        <pic:nvPicPr>
                          <pic:cNvPr id="0" name="Image 49"/>
                          <pic:cNvPicPr/>
                        </pic:nvPicPr>
                        <pic:blipFill>
                          <a:blip r:embed="Rdf0a59e1780f48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4360" cy="2409825"/>
                          </a:xfrm>
                          <a:prstGeom prst="rect">
                            <a:avLst/>
                          </a:prstGeom>
                        </pic:spPr>
                      </pic:pic>
                    </a:graphicData>
                  </a:graphic>
                </wp:inline>
              </w:drawing>
            </w:r>
          </w:p>
        </w:tc>
        <w:tc>
          <w:tcPr>
            <w:tcW w:w="5035" w:type="dxa"/>
            <w:tcMar/>
            <w:vAlign w:val="center"/>
          </w:tcPr>
          <w:p w:rsidR="000F3DE7" w:rsidP="00137DED" w:rsidRDefault="00214E9D" w14:paraId="7B5DAD04" w14:textId="0B78BAF2">
            <w:pPr>
              <w:jc w:val="center"/>
            </w:pPr>
            <w:r>
              <w:rPr>
                <w:rFonts w:eastAsia="Times New Roman" w:cs="Arial"/>
                <w:b/>
                <w:noProof/>
                <w:color w:val="0070C0"/>
                <w:sz w:val="50"/>
                <w:szCs w:val="40"/>
                <w:lang w:val="fr-CA"/>
              </w:rPr>
              <mc:AlternateContent>
                <mc:Choice Requires="wpg">
                  <w:drawing>
                    <wp:anchor distT="0" distB="0" distL="114300" distR="114300" simplePos="0" relativeHeight="251658240"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0">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rsidRPr="0074729F" w:rsidR="0055446D" w:rsidP="00214E9D" w:rsidRDefault="0055446D" w14:paraId="71F0874F"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rsidRPr="0074729F" w:rsidR="0055446D" w:rsidP="00214E9D" w:rsidRDefault="0055446D" w14:paraId="3383D517"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rsidRPr="0074729F" w:rsidR="0055446D" w:rsidP="00214E9D" w:rsidRDefault="0055446D" w14:paraId="6392A2B4"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style="position:absolute;left:0;text-align:left;margin-left:2.1pt;margin-top:-5.85pt;width:244.5pt;height:185pt;z-index:251658240;mso-position-horizontal-relative:text;mso-position-vertical-relative:text;mso-width-relative:margin;mso-height-relative:margin" coordsize="31051,23399" o:spid="_x0000_s1028" w14:anchorId="31A88A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cropleft="-1f" cropright="1723f" o:title="" r:id="rId41"/>
                        <v:path arrowok="t"/>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v:textbox>
                          <w:txbxContent>
                            <w:p w:rsidRPr="0074729F" w:rsidR="0055446D" w:rsidP="00214E9D" w:rsidRDefault="0055446D" w14:paraId="71F0874F"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v:textbox>
                          <w:txbxContent>
                            <w:p w:rsidRPr="0074729F" w:rsidR="0055446D" w:rsidP="00214E9D" w:rsidRDefault="0055446D" w14:paraId="3383D517"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v:textbox>
                          <w:txbxContent>
                            <w:p w:rsidRPr="0074729F" w:rsidR="0055446D" w:rsidP="00214E9D" w:rsidRDefault="0055446D" w14:paraId="6392A2B4"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rsidRPr="0081127A" w:rsidR="000F3DE7" w:rsidP="000F3DE7" w:rsidRDefault="000F3DE7" w14:paraId="4F393E77" w14:textId="77777777"/>
    <w:p w:rsidR="46865BC1" w:rsidRDefault="46865BC1" w14:paraId="4FF4E0D8" w14:textId="660690ED">
      <w:r>
        <w:br w:type="page"/>
      </w:r>
    </w:p>
    <w:p w:rsidR="46865BC1" w:rsidP="46865BC1" w:rsidRDefault="46865BC1" w14:paraId="70DE8F2B" w14:textId="327BA6A9">
      <w:pPr>
        <w:jc w:val="right"/>
        <w:rPr>
          <w:rFonts w:ascii="Bembo" w:hAnsi="Bembo" w:eastAsia="Bembo" w:cs="Bembo"/>
          <w:noProof w:val="0"/>
          <w:sz w:val="28"/>
          <w:szCs w:val="28"/>
          <w:lang w:val="fr-FR"/>
        </w:rPr>
      </w:pPr>
    </w:p>
    <w:p w:rsidR="46865BC1" w:rsidP="46865BC1" w:rsidRDefault="46865BC1" w14:paraId="32DAB6EF" w14:textId="7EF177AE">
      <w:pPr>
        <w:jc w:val="right"/>
        <w:rPr>
          <w:rFonts w:ascii="Bembo" w:hAnsi="Bembo" w:eastAsia="Bembo" w:cs="Bembo"/>
          <w:b w:val="1"/>
          <w:bCs w:val="1"/>
          <w:noProof w:val="0"/>
          <w:sz w:val="28"/>
          <w:szCs w:val="28"/>
          <w:lang w:val="fr-FR"/>
        </w:rPr>
      </w:pPr>
    </w:p>
    <w:p w:rsidR="4D77485B" w:rsidP="46865BC1" w:rsidRDefault="4D77485B" w14:paraId="67481B7D" w14:textId="13A6B4CD">
      <w:pPr>
        <w:jc w:val="right"/>
        <w:rPr>
          <w:rFonts w:ascii="Bembo" w:hAnsi="Bembo" w:eastAsia="Bembo" w:cs="Bembo"/>
          <w:b w:val="1"/>
          <w:bCs w:val="1"/>
          <w:noProof w:val="0"/>
          <w:sz w:val="28"/>
          <w:szCs w:val="28"/>
          <w:lang w:val="fr-FR"/>
        </w:rPr>
      </w:pPr>
      <w:r w:rsidRPr="46865BC1" w:rsidR="4D77485B">
        <w:rPr>
          <w:rFonts w:ascii="Bembo" w:hAnsi="Bembo" w:eastAsia="Bembo" w:cs="Bembo"/>
          <w:b w:val="1"/>
          <w:bCs w:val="1"/>
          <w:noProof w:val="0"/>
          <w:sz w:val="28"/>
          <w:szCs w:val="28"/>
          <w:lang w:val="fr-FR"/>
        </w:rPr>
        <w:t>Éducation physique</w:t>
      </w:r>
    </w:p>
    <w:p w:rsidR="46865BC1" w:rsidP="46865BC1" w:rsidRDefault="46865BC1" w14:paraId="0FBF6590" w14:textId="4EDD48A1">
      <w:pPr>
        <w:jc w:val="right"/>
        <w:rPr>
          <w:rFonts w:ascii="Bembo" w:hAnsi="Bembo" w:eastAsia="Bembo" w:cs="Bembo"/>
          <w:b w:val="1"/>
          <w:bCs w:val="1"/>
          <w:noProof w:val="0"/>
          <w:sz w:val="28"/>
          <w:szCs w:val="28"/>
          <w:lang w:val="fr-CA"/>
        </w:rPr>
      </w:pPr>
    </w:p>
    <w:p w:rsidR="46865BC1" w:rsidP="46865BC1" w:rsidRDefault="46865BC1" w14:paraId="74789790" w14:textId="64857C21">
      <w:pPr>
        <w:jc w:val="right"/>
        <w:rPr>
          <w:rFonts w:ascii="Bembo" w:hAnsi="Bembo" w:eastAsia="Bembo" w:cs="Bembo"/>
          <w:b w:val="1"/>
          <w:bCs w:val="1"/>
          <w:noProof w:val="0"/>
          <w:sz w:val="28"/>
          <w:szCs w:val="28"/>
          <w:lang w:val="fr-CA"/>
        </w:rPr>
      </w:pPr>
    </w:p>
    <w:p w:rsidR="4D77485B" w:rsidP="46865BC1" w:rsidRDefault="4D77485B" w14:paraId="23C8544D" w14:textId="2EF63260">
      <w:pPr>
        <w:jc w:val="left"/>
        <w:rPr>
          <w:rFonts w:ascii="Bembo" w:hAnsi="Bembo" w:eastAsia="Bembo" w:cs="Bembo"/>
          <w:b w:val="1"/>
          <w:bCs w:val="1"/>
          <w:noProof w:val="0"/>
          <w:sz w:val="28"/>
          <w:szCs w:val="28"/>
          <w:lang w:val="fr-CA"/>
        </w:rPr>
      </w:pPr>
      <w:r w:rsidRPr="46865BC1" w:rsidR="4D77485B">
        <w:rPr>
          <w:rFonts w:ascii="Bembo" w:hAnsi="Bembo" w:eastAsia="Bembo" w:cs="Bembo"/>
          <w:b w:val="1"/>
          <w:bCs w:val="1"/>
          <w:noProof w:val="0"/>
          <w:sz w:val="28"/>
          <w:szCs w:val="28"/>
          <w:lang w:val="fr-FR"/>
        </w:rPr>
        <w:t>Bonjour mon élève,</w:t>
      </w:r>
    </w:p>
    <w:p w:rsidR="46865BC1" w:rsidP="46865BC1" w:rsidRDefault="46865BC1" w14:paraId="3EB03FE7" w14:textId="0ECE8466">
      <w:pPr>
        <w:jc w:val="left"/>
        <w:rPr>
          <w:rFonts w:ascii="Bembo" w:hAnsi="Bembo" w:eastAsia="Bembo" w:cs="Bembo"/>
          <w:b w:val="1"/>
          <w:bCs w:val="1"/>
          <w:noProof w:val="0"/>
          <w:sz w:val="28"/>
          <w:szCs w:val="28"/>
          <w:lang w:val="fr-CA"/>
        </w:rPr>
      </w:pPr>
    </w:p>
    <w:p w:rsidR="4D77485B" w:rsidP="46865BC1" w:rsidRDefault="4D77485B" w14:paraId="4A64A228" w14:textId="30AA970E">
      <w:pPr>
        <w:jc w:val="left"/>
        <w:rPr>
          <w:rFonts w:ascii="Bembo" w:hAnsi="Bembo" w:eastAsia="Bembo" w:cs="Bembo"/>
          <w:b w:val="1"/>
          <w:bCs w:val="1"/>
          <w:noProof w:val="0"/>
          <w:sz w:val="28"/>
          <w:szCs w:val="28"/>
          <w:lang w:val="fr-CA"/>
        </w:rPr>
      </w:pPr>
      <w:r w:rsidRPr="46865BC1" w:rsidR="4D77485B">
        <w:rPr>
          <w:rFonts w:ascii="Bembo" w:hAnsi="Bembo" w:eastAsia="Bembo" w:cs="Bembo"/>
          <w:b w:val="1"/>
          <w:bCs w:val="1"/>
          <w:noProof w:val="0"/>
          <w:sz w:val="28"/>
          <w:szCs w:val="28"/>
          <w:lang w:val="fr-FR"/>
        </w:rPr>
        <w:t>En espérant que tu as passé une belle semaine.  Voici d’autres liens qui te permettront de poursuivre ta vie active.  N’hésite pas à revisionner les vidéos des semaines passées.</w:t>
      </w:r>
    </w:p>
    <w:p w:rsidR="46865BC1" w:rsidP="46865BC1" w:rsidRDefault="46865BC1" w14:paraId="12D7C416" w14:textId="4B5814AE">
      <w:pPr>
        <w:jc w:val="left"/>
        <w:rPr>
          <w:rFonts w:ascii="Bembo" w:hAnsi="Bembo" w:eastAsia="Bembo" w:cs="Bembo"/>
          <w:b w:val="1"/>
          <w:bCs w:val="1"/>
          <w:noProof w:val="0"/>
          <w:sz w:val="24"/>
          <w:szCs w:val="24"/>
          <w:lang w:val="fr-CA"/>
        </w:rPr>
      </w:pPr>
    </w:p>
    <w:p w:rsidR="46865BC1" w:rsidP="46865BC1" w:rsidRDefault="46865BC1" w14:paraId="05CBD49E" w14:textId="1AB577D0">
      <w:pPr>
        <w:jc w:val="left"/>
        <w:rPr>
          <w:rFonts w:ascii="Bembo" w:hAnsi="Bembo" w:eastAsia="Bembo" w:cs="Bembo"/>
          <w:b w:val="1"/>
          <w:bCs w:val="1"/>
          <w:noProof w:val="0"/>
          <w:sz w:val="24"/>
          <w:szCs w:val="24"/>
          <w:lang w:val="fr-CA"/>
        </w:rPr>
      </w:pPr>
    </w:p>
    <w:p w:rsidR="4D77485B" w:rsidP="46865BC1" w:rsidRDefault="4D77485B" w14:paraId="6D7B489D" w14:textId="3673C284">
      <w:pPr>
        <w:jc w:val="left"/>
        <w:rPr>
          <w:rFonts w:ascii="Arial" w:hAnsi="Arial" w:eastAsia="Arial" w:cs="Arial"/>
          <w:b w:val="1"/>
          <w:bCs w:val="1"/>
          <w:noProof w:val="0"/>
          <w:sz w:val="22"/>
          <w:szCs w:val="22"/>
          <w:lang w:val="fr-CA"/>
        </w:rPr>
      </w:pPr>
      <w:r w:rsidRPr="46865BC1" w:rsidR="4D77485B">
        <w:rPr>
          <w:rFonts w:ascii="Bembo" w:hAnsi="Bembo" w:eastAsia="Bembo" w:cs="Bembo"/>
          <w:b w:val="1"/>
          <w:bCs w:val="1"/>
          <w:noProof w:val="0"/>
          <w:color w:val="7030A0"/>
          <w:sz w:val="24"/>
          <w:szCs w:val="24"/>
          <w:lang w:val="fr-FR"/>
        </w:rPr>
        <w:t xml:space="preserve">1- </w:t>
      </w:r>
      <w:hyperlink r:id="Ra59193452271404a">
        <w:r w:rsidRPr="46865BC1" w:rsidR="4D77485B">
          <w:rPr>
            <w:rStyle w:val="Lienhypertexte"/>
            <w:rFonts w:ascii="Bembo" w:hAnsi="Bembo" w:eastAsia="Bembo" w:cs="Bembo"/>
            <w:b w:val="1"/>
            <w:bCs w:val="1"/>
            <w:noProof w:val="0"/>
            <w:color w:val="00B0F0"/>
            <w:sz w:val="24"/>
            <w:szCs w:val="24"/>
            <w:u w:val="single"/>
            <w:lang w:val="fr-FR"/>
          </w:rPr>
          <w:t>https://www.force4.tv/fr/les-pros-du-cardio</w:t>
        </w:r>
      </w:hyperlink>
    </w:p>
    <w:p w:rsidR="46865BC1" w:rsidP="46865BC1" w:rsidRDefault="46865BC1" w14:paraId="43B0B902" w14:textId="6710FD12">
      <w:pPr>
        <w:jc w:val="left"/>
        <w:rPr>
          <w:rFonts w:ascii="Bembo" w:hAnsi="Bembo" w:eastAsia="Bembo" w:cs="Bembo"/>
          <w:b w:val="1"/>
          <w:bCs w:val="1"/>
          <w:noProof w:val="0"/>
          <w:sz w:val="24"/>
          <w:szCs w:val="24"/>
          <w:lang w:val="fr-CA"/>
        </w:rPr>
      </w:pPr>
    </w:p>
    <w:p w:rsidR="4D77485B" w:rsidP="46865BC1" w:rsidRDefault="4D77485B" w14:paraId="6D12E014" w14:textId="7CB8BFD3">
      <w:pPr>
        <w:jc w:val="left"/>
        <w:rPr>
          <w:rFonts w:ascii="Arial" w:hAnsi="Arial" w:eastAsia="Arial" w:cs="Arial"/>
          <w:b w:val="1"/>
          <w:bCs w:val="1"/>
          <w:noProof w:val="0"/>
          <w:sz w:val="22"/>
          <w:szCs w:val="22"/>
          <w:lang w:val="fr-CA"/>
        </w:rPr>
      </w:pPr>
      <w:r w:rsidRPr="46865BC1" w:rsidR="4D77485B">
        <w:rPr>
          <w:rFonts w:ascii="Bembo" w:hAnsi="Bembo" w:eastAsia="Bembo" w:cs="Bembo"/>
          <w:b w:val="1"/>
          <w:bCs w:val="1"/>
          <w:noProof w:val="0"/>
          <w:sz w:val="24"/>
          <w:szCs w:val="24"/>
          <w:lang w:val="fr-FR"/>
        </w:rPr>
        <w:t xml:space="preserve">2 </w:t>
      </w:r>
      <w:r w:rsidRPr="46865BC1" w:rsidR="4D77485B">
        <w:rPr>
          <w:rFonts w:ascii="Bembo" w:hAnsi="Bembo" w:eastAsia="Bembo" w:cs="Bembo"/>
          <w:b w:val="1"/>
          <w:bCs w:val="1"/>
          <w:noProof w:val="0"/>
          <w:color w:val="00B0F0"/>
          <w:sz w:val="24"/>
          <w:szCs w:val="24"/>
          <w:lang w:val="fr-FR"/>
        </w:rPr>
        <w:t>-</w:t>
      </w:r>
      <w:hyperlink r:id="Rbbd99668d3ec40f0">
        <w:r w:rsidRPr="46865BC1" w:rsidR="4D77485B">
          <w:rPr>
            <w:rStyle w:val="Lienhypertexte"/>
            <w:rFonts w:ascii="Bembo" w:hAnsi="Bembo" w:eastAsia="Bembo" w:cs="Bembo"/>
            <w:b w:val="1"/>
            <w:bCs w:val="1"/>
            <w:noProof w:val="0"/>
            <w:color w:val="00B0F0"/>
            <w:sz w:val="24"/>
            <w:szCs w:val="24"/>
            <w:lang w:val="fr-FR"/>
          </w:rPr>
          <w:t>https://www.youtube.com/watch?v=EmrazvXZeuE</w:t>
        </w:r>
      </w:hyperlink>
    </w:p>
    <w:p w:rsidR="46865BC1" w:rsidP="46865BC1" w:rsidRDefault="46865BC1" w14:paraId="2CAFB47C" w14:textId="0ECA06FB">
      <w:pPr>
        <w:jc w:val="left"/>
        <w:rPr>
          <w:rFonts w:ascii="Bembo" w:hAnsi="Bembo" w:eastAsia="Bembo" w:cs="Bembo"/>
          <w:b w:val="1"/>
          <w:bCs w:val="1"/>
          <w:noProof w:val="0"/>
          <w:sz w:val="24"/>
          <w:szCs w:val="24"/>
          <w:lang w:val="fr-CA"/>
        </w:rPr>
      </w:pPr>
    </w:p>
    <w:p w:rsidR="46865BC1" w:rsidP="46865BC1" w:rsidRDefault="46865BC1" w14:paraId="65CE529B" w14:textId="143025C0">
      <w:pPr>
        <w:jc w:val="left"/>
        <w:rPr>
          <w:rFonts w:ascii="Bembo" w:hAnsi="Bembo" w:eastAsia="Bembo" w:cs="Bembo"/>
          <w:b w:val="1"/>
          <w:bCs w:val="1"/>
          <w:noProof w:val="0"/>
          <w:sz w:val="24"/>
          <w:szCs w:val="24"/>
          <w:lang w:val="fr-CA"/>
        </w:rPr>
      </w:pPr>
    </w:p>
    <w:p w:rsidR="46865BC1" w:rsidP="46865BC1" w:rsidRDefault="46865BC1" w14:paraId="4F735D61" w14:textId="0BD72367">
      <w:pPr>
        <w:jc w:val="left"/>
        <w:rPr>
          <w:rFonts w:ascii="Bembo" w:hAnsi="Bembo" w:eastAsia="Bembo" w:cs="Bembo"/>
          <w:b w:val="1"/>
          <w:bCs w:val="1"/>
          <w:noProof w:val="0"/>
          <w:sz w:val="24"/>
          <w:szCs w:val="24"/>
          <w:lang w:val="fr-CA"/>
        </w:rPr>
      </w:pPr>
    </w:p>
    <w:p w:rsidR="46865BC1" w:rsidP="46865BC1" w:rsidRDefault="46865BC1" w14:paraId="37162EF1" w14:textId="36B7C5ED">
      <w:pPr>
        <w:jc w:val="left"/>
        <w:rPr>
          <w:rFonts w:ascii="Bembo" w:hAnsi="Bembo" w:eastAsia="Bembo" w:cs="Bembo"/>
          <w:b w:val="1"/>
          <w:bCs w:val="1"/>
          <w:noProof w:val="0"/>
          <w:sz w:val="24"/>
          <w:szCs w:val="24"/>
          <w:lang w:val="fr-CA"/>
        </w:rPr>
      </w:pPr>
    </w:p>
    <w:p w:rsidR="4D77485B" w:rsidP="46865BC1" w:rsidRDefault="4D77485B" w14:paraId="5ED13652" w14:textId="63AA2441">
      <w:pPr>
        <w:pStyle w:val="Normal"/>
        <w:jc w:val="left"/>
        <w:rPr>
          <w:rFonts w:ascii="Bembo" w:hAnsi="Bembo" w:eastAsia="Bembo" w:cs="Bembo"/>
          <w:b w:val="1"/>
          <w:bCs w:val="1"/>
          <w:noProof w:val="0"/>
          <w:sz w:val="28"/>
          <w:szCs w:val="28"/>
          <w:lang w:val="fr-CA"/>
        </w:rPr>
      </w:pPr>
      <w:r w:rsidRPr="46865BC1" w:rsidR="4D77485B">
        <w:rPr>
          <w:rFonts w:ascii="Bembo" w:hAnsi="Bembo" w:eastAsia="Bembo" w:cs="Bembo"/>
          <w:b w:val="1"/>
          <w:bCs w:val="1"/>
          <w:noProof w:val="0"/>
          <w:sz w:val="28"/>
          <w:szCs w:val="28"/>
          <w:lang w:val="fr-FR"/>
        </w:rPr>
        <w:t>Bonne semaine !</w:t>
      </w:r>
    </w:p>
    <w:p w:rsidR="46865BC1" w:rsidP="46865BC1" w:rsidRDefault="46865BC1" w14:paraId="4078A895" w14:textId="76244F5B">
      <w:pPr>
        <w:jc w:val="left"/>
        <w:rPr>
          <w:rFonts w:ascii="Bembo" w:hAnsi="Bembo" w:eastAsia="Bembo" w:cs="Bembo"/>
          <w:b w:val="1"/>
          <w:bCs w:val="1"/>
          <w:noProof w:val="0"/>
          <w:sz w:val="28"/>
          <w:szCs w:val="28"/>
          <w:lang w:val="fr-CA"/>
        </w:rPr>
      </w:pPr>
    </w:p>
    <w:p w:rsidR="4D77485B" w:rsidP="46865BC1" w:rsidRDefault="4D77485B" w14:paraId="60E4517B" w14:textId="7E5135B5">
      <w:pPr>
        <w:jc w:val="left"/>
        <w:rPr>
          <w:rFonts w:ascii="Bembo" w:hAnsi="Bembo" w:eastAsia="Bembo" w:cs="Bembo"/>
          <w:b w:val="1"/>
          <w:bCs w:val="1"/>
          <w:noProof w:val="0"/>
          <w:sz w:val="28"/>
          <w:szCs w:val="28"/>
          <w:lang w:val="fr-CA"/>
        </w:rPr>
      </w:pPr>
      <w:r w:rsidRPr="46865BC1" w:rsidR="4D77485B">
        <w:rPr>
          <w:rFonts w:ascii="Bembo" w:hAnsi="Bembo" w:eastAsia="Bembo" w:cs="Bembo"/>
          <w:b w:val="1"/>
          <w:bCs w:val="1"/>
          <w:noProof w:val="0"/>
          <w:sz w:val="28"/>
          <w:szCs w:val="28"/>
          <w:lang w:val="fr-FR"/>
        </w:rPr>
        <w:t>Madame Isabelle</w:t>
      </w:r>
    </w:p>
    <w:p w:rsidR="46865BC1" w:rsidP="46865BC1" w:rsidRDefault="46865BC1" w14:paraId="0C4DC8B8" w14:textId="557386B8">
      <w:pPr>
        <w:pStyle w:val="Normal"/>
        <w:rPr>
          <w:b w:val="1"/>
          <w:bCs w:val="1"/>
          <w:lang w:val="fr-CA"/>
        </w:rPr>
      </w:pPr>
    </w:p>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Pr="00BF31BF" w:rsidR="009D355B" w:rsidP="009D355B" w:rsidRDefault="009D355B" w14:paraId="27D3C609" w14:textId="77777777">
      <w:pPr>
        <w:pStyle w:val="Titredelactivit"/>
        <w:tabs>
          <w:tab w:val="left" w:pos="7170"/>
        </w:tabs>
      </w:pPr>
      <w:bookmarkStart w:name="_Toc37081434" w:id="49"/>
      <w:bookmarkStart w:name="_Toc39050857" w:id="50"/>
      <w:r w:rsidRPr="00CF14CF">
        <w:t xml:space="preserve">Bien dans ta peau et </w:t>
      </w:r>
      <w:r>
        <w:t>P</w:t>
      </w:r>
      <w:r w:rsidRPr="00CF14CF">
        <w:t>asse à l’action</w:t>
      </w:r>
      <w:bookmarkEnd w:id="49"/>
      <w:bookmarkEnd w:id="50"/>
    </w:p>
    <w:p w:rsidRPr="00BF31BF" w:rsidR="009D355B" w:rsidP="009D355B" w:rsidRDefault="009D355B" w14:paraId="026106BD" w14:textId="77777777">
      <w:pPr>
        <w:pStyle w:val="Consigne-Titre"/>
      </w:pPr>
      <w:bookmarkStart w:name="_Toc37081435" w:id="51"/>
      <w:bookmarkStart w:name="_Toc39050858" w:id="52"/>
      <w:r w:rsidRPr="00BF31BF">
        <w:t>Consigne à l’élève</w:t>
      </w:r>
      <w:bookmarkEnd w:id="51"/>
      <w:bookmarkEnd w:id="52"/>
    </w:p>
    <w:p w:rsidR="009D355B" w:rsidP="005F7B5F" w:rsidRDefault="009D355B" w14:paraId="5F4C2E5D" w14:textId="77777777">
      <w:pPr>
        <w:pStyle w:val="Consigne-Texte"/>
        <w:numPr>
          <w:ilvl w:val="0"/>
          <w:numId w:val="7"/>
        </w:numPr>
        <w:ind w:left="360"/>
      </w:pPr>
      <w:r>
        <w:t>Activité 1 : Bien dans ta peau</w:t>
      </w:r>
    </w:p>
    <w:p w:rsidR="009D355B" w:rsidP="009D355B" w:rsidRDefault="009D355B" w14:paraId="089B9E5A" w14:textId="2599B53C">
      <w:pPr>
        <w:pStyle w:val="Consignepuceniveau2"/>
      </w:pPr>
      <w:r>
        <w:t xml:space="preserve">Regarde la </w:t>
      </w:r>
      <w:hyperlink w:history="1" r:id="rId42">
        <w:r w:rsidRPr="00E13B96">
          <w:rPr>
            <w:rStyle w:val="Lienhypertexte"/>
            <w:rFonts w:eastAsia="Times New Roman" w:cs="Arial"/>
            <w:lang w:eastAsia="fr-CA"/>
          </w:rPr>
          <w:t>vidéo</w:t>
        </w:r>
      </w:hyperlink>
      <w:r>
        <w:t>.</w:t>
      </w:r>
    </w:p>
    <w:p w:rsidR="009D355B" w:rsidP="009D355B" w:rsidRDefault="009D355B" w14:paraId="551690C6" w14:textId="77777777">
      <w:pPr>
        <w:pStyle w:val="Consignepuceniveau2"/>
      </w:pPr>
      <w:r>
        <w:t>À partir de quels éléments ton image corporelle</w:t>
      </w:r>
      <w:r w:rsidRPr="00B75ECD">
        <w:t xml:space="preserve"> </w:t>
      </w:r>
      <w:r>
        <w:t>se construit-elle?</w:t>
      </w:r>
    </w:p>
    <w:p w:rsidR="009D355B" w:rsidP="009D355B" w:rsidRDefault="009D355B" w14:paraId="3475294B" w14:textId="5C4FDC9F">
      <w:pPr>
        <w:pStyle w:val="Consignepuceniveau2"/>
      </w:pPr>
      <w:r>
        <w:t>Discute de la vidéo avec tes parents si tu as envie.</w:t>
      </w:r>
    </w:p>
    <w:p w:rsidR="009D355B" w:rsidP="009D355B" w:rsidRDefault="009D355B" w14:paraId="0DBDFBDD" w14:textId="77777777"/>
    <w:p w:rsidR="009D355B" w:rsidP="005F7B5F" w:rsidRDefault="009D355B" w14:paraId="4C740A0D" w14:textId="77777777">
      <w:pPr>
        <w:pStyle w:val="Consigne-Texte"/>
        <w:numPr>
          <w:ilvl w:val="0"/>
          <w:numId w:val="7"/>
        </w:numPr>
        <w:ind w:left="360"/>
      </w:pPr>
      <w:r>
        <w:t>Activité 2 : Passe à l’action</w:t>
      </w:r>
    </w:p>
    <w:p w:rsidR="009D355B" w:rsidP="009D355B" w:rsidRDefault="009D355B" w14:paraId="1AB27A7A" w14:textId="77777777">
      <w:pPr>
        <w:pStyle w:val="Consignepuceniveau2"/>
      </w:pPr>
      <w:r>
        <w:t>Exécute les mouvements de la chorégraphie.</w:t>
      </w:r>
    </w:p>
    <w:p w:rsidR="009D355B" w:rsidP="009D355B" w:rsidRDefault="009D355B" w14:paraId="4C11676C" w14:textId="77777777">
      <w:pPr>
        <w:pStyle w:val="Consignepuceniveau2"/>
      </w:pPr>
      <w:r>
        <w:t xml:space="preserve">Expérimente des activités de manipulation avec les </w:t>
      </w:r>
      <w:r w:rsidRPr="00445E0B">
        <w:rPr>
          <w:i/>
          <w:iCs/>
        </w:rPr>
        <w:t>poïs</w:t>
      </w:r>
      <w:r>
        <w:t>.</w:t>
      </w:r>
    </w:p>
    <w:p w:rsidR="009D355B" w:rsidP="009D355B" w:rsidRDefault="009D355B" w14:paraId="52B9708D" w14:textId="592A4F3B">
      <w:pPr>
        <w:pStyle w:val="Consignepuceniveau2"/>
      </w:pPr>
      <w:r>
        <w:t xml:space="preserve">Consulte ce </w:t>
      </w:r>
      <w:hyperlink w:history="1" r:id="rId43">
        <w:r w:rsidRPr="007701AC">
          <w:rPr>
            <w:rStyle w:val="Lienhypertexte"/>
            <w:rFonts w:eastAsia="Times New Roman" w:cs="Arial"/>
            <w:lang w:eastAsia="fr-CA"/>
          </w:rPr>
          <w:t>document</w:t>
        </w:r>
      </w:hyperlink>
      <w:r>
        <w:t xml:space="preserve"> pour effectuer l’activité.</w:t>
      </w:r>
    </w:p>
    <w:p w:rsidR="009D355B" w:rsidP="009D355B" w:rsidRDefault="009D355B" w14:paraId="2F1FB4A7" w14:textId="77777777"/>
    <w:p w:rsidR="009D355B" w:rsidP="005F7B5F" w:rsidRDefault="009D355B" w14:paraId="6E6245EE" w14:textId="77777777">
      <w:pPr>
        <w:pStyle w:val="Consigne-Texte"/>
        <w:numPr>
          <w:ilvl w:val="0"/>
          <w:numId w:val="7"/>
        </w:numPr>
        <w:ind w:left="360"/>
      </w:pPr>
      <w:r>
        <w:t xml:space="preserve">Consulte le site </w:t>
      </w:r>
      <w:hyperlink w:history="1" r:id="rId44">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9D355B" w:rsidP="009D355B" w:rsidRDefault="009D355B" w14:paraId="4B219E71" w14:textId="77777777">
      <w:pPr>
        <w:pStyle w:val="Matriel-Titre"/>
      </w:pPr>
      <w:bookmarkStart w:name="_Toc37081436" w:id="53"/>
      <w:bookmarkStart w:name="_Toc39050859" w:id="54"/>
      <w:r w:rsidRPr="00BF31BF">
        <w:t>Matériel requis</w:t>
      </w:r>
      <w:bookmarkEnd w:id="53"/>
      <w:bookmarkEnd w:id="54"/>
    </w:p>
    <w:p w:rsidRPr="002807E6" w:rsidR="009D355B" w:rsidP="002807E6" w:rsidRDefault="009D355B" w14:paraId="63C82CF1" w14:textId="77777777">
      <w:pPr>
        <w:pStyle w:val="Matriel-Texte"/>
      </w:pPr>
      <w:r w:rsidRPr="00186CE3">
        <w:t>Poïs</w:t>
      </w:r>
      <w:r w:rsidRPr="002807E6">
        <w:t>.</w:t>
      </w:r>
    </w:p>
    <w:p w:rsidR="009D355B" w:rsidP="005F7B5F" w:rsidRDefault="009D355B" w14:paraId="1170F5DE" w14:textId="77777777">
      <w:pPr>
        <w:pStyle w:val="Matriel-Texte"/>
        <w:numPr>
          <w:ilvl w:val="0"/>
          <w:numId w:val="7"/>
        </w:numPr>
        <w:ind w:left="360"/>
      </w:pPr>
      <w:r>
        <w:t xml:space="preserve">Matériel pour construire des </w:t>
      </w:r>
      <w:r w:rsidRPr="00186CE3">
        <w:t>poïs</w:t>
      </w:r>
      <w:r>
        <w:t xml:space="preserve"> : </w:t>
      </w:r>
    </w:p>
    <w:p w:rsidR="009D355B" w:rsidP="009D355B" w:rsidRDefault="009D355B" w14:paraId="3594F0BC" w14:textId="77777777">
      <w:pPr>
        <w:pStyle w:val="Consignepuceniveau2"/>
      </w:pPr>
      <w:r>
        <w:t>Rouleau de papier de toilette vide, règle, vieille chaussette, ruban adhésif, corde, ciseaux;</w:t>
      </w:r>
    </w:p>
    <w:p w:rsidRPr="00BF31BF" w:rsidR="009D355B" w:rsidP="009D355B" w:rsidRDefault="009D355B" w14:paraId="2DE420C8" w14:textId="77777777">
      <w:pPr>
        <w:pStyle w:val="Consignepuceniveau2"/>
      </w:pPr>
      <w:r>
        <w:t>Bas de nylon, ciseaux, balle de tennis.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D355B" w:rsidTr="0055446D" w14:paraId="543EA171" w14:textId="77777777">
        <w:tc>
          <w:tcPr>
            <w:tcW w:w="11084" w:type="dxa"/>
            <w:shd w:val="clear" w:color="auto" w:fill="DDECEE" w:themeFill="accent5" w:themeFillTint="33"/>
            <w:tcMar>
              <w:top w:w="360" w:type="dxa"/>
              <w:left w:w="360" w:type="dxa"/>
              <w:bottom w:w="360" w:type="dxa"/>
              <w:right w:w="360" w:type="dxa"/>
            </w:tcMar>
          </w:tcPr>
          <w:p w:rsidRPr="00BF31BF" w:rsidR="009D355B" w:rsidP="0055446D" w:rsidRDefault="009D355B" w14:paraId="23CA733F" w14:textId="77777777">
            <w:pPr>
              <w:pStyle w:val="Tableau-Informationauxparents"/>
            </w:pPr>
            <w:bookmarkStart w:name="_Toc37081437" w:id="55"/>
            <w:bookmarkStart w:name="_Toc39050860" w:id="56"/>
            <w:r w:rsidRPr="00BF31BF">
              <w:t>Information aux parents</w:t>
            </w:r>
            <w:bookmarkEnd w:id="55"/>
            <w:bookmarkEnd w:id="56"/>
          </w:p>
          <w:p w:rsidRPr="00BF31BF" w:rsidR="009D355B" w:rsidP="0055446D" w:rsidRDefault="009D355B" w14:paraId="28B40284" w14:textId="77777777">
            <w:pPr>
              <w:pStyle w:val="Tableau-titre"/>
            </w:pPr>
            <w:r w:rsidRPr="00BF31BF">
              <w:t>À propos de l’activité</w:t>
            </w:r>
          </w:p>
          <w:p w:rsidRPr="00BF31BF" w:rsidR="009D355B" w:rsidP="0055446D" w:rsidRDefault="009D355B" w14:paraId="1CD1587F" w14:textId="77777777">
            <w:pPr>
              <w:pStyle w:val="Tableau-texte"/>
            </w:pPr>
            <w:r w:rsidRPr="00BF31BF">
              <w:t>Votre enfant s’exercera à :</w:t>
            </w:r>
          </w:p>
          <w:p w:rsidR="009D355B" w:rsidP="005F7B5F" w:rsidRDefault="009D355B" w14:paraId="263CD21C" w14:textId="77777777">
            <w:pPr>
              <w:pStyle w:val="Tableau-Liste"/>
              <w:numPr>
                <w:ilvl w:val="0"/>
                <w:numId w:val="2"/>
              </w:numPr>
              <w:ind w:left="357" w:hanging="357"/>
            </w:pPr>
            <w:r>
              <w:t>S’informer sur l’image corporelle;</w:t>
            </w:r>
          </w:p>
          <w:p w:rsidRPr="00BF31BF" w:rsidR="009D355B" w:rsidP="005F7B5F" w:rsidRDefault="009D355B" w14:paraId="06554B13" w14:textId="77777777">
            <w:pPr>
              <w:pStyle w:val="Tableau-Liste"/>
              <w:numPr>
                <w:ilvl w:val="0"/>
                <w:numId w:val="2"/>
              </w:numPr>
              <w:ind w:left="357" w:hanging="357"/>
            </w:pPr>
            <w:r>
              <w:t>Expérimenter les activités proposées.</w:t>
            </w:r>
          </w:p>
          <w:p w:rsidRPr="00BF31BF" w:rsidR="009D355B" w:rsidP="0055446D" w:rsidRDefault="009D355B" w14:paraId="112DD5A5" w14:textId="77777777">
            <w:pPr>
              <w:pStyle w:val="Tableau-texte"/>
            </w:pPr>
            <w:r w:rsidRPr="00BF31BF">
              <w:t>Vous pourriez :</w:t>
            </w:r>
          </w:p>
          <w:p w:rsidR="009D355B" w:rsidP="005F7B5F" w:rsidRDefault="009D355B" w14:paraId="2669E832" w14:textId="77777777">
            <w:pPr>
              <w:pStyle w:val="Tableau-Liste"/>
              <w:numPr>
                <w:ilvl w:val="0"/>
                <w:numId w:val="2"/>
              </w:numPr>
              <w:ind w:left="357" w:hanging="357"/>
            </w:pPr>
            <w:r>
              <w:t>Soutenir votre enfant dans son apprentissage en le questionnant sur ce qu’il a appris à propos de l’image corporelle;</w:t>
            </w:r>
          </w:p>
          <w:p w:rsidRPr="00BF31BF" w:rsidR="009D355B" w:rsidP="005F7B5F" w:rsidRDefault="009D355B" w14:paraId="63BFE846" w14:textId="77777777">
            <w:pPr>
              <w:pStyle w:val="Tableau-Liste"/>
              <w:numPr>
                <w:ilvl w:val="0"/>
                <w:numId w:val="2"/>
              </w:numPr>
              <w:ind w:left="357" w:hanging="357"/>
            </w:pPr>
            <w:r>
              <w:t>Faire les activités avec lui, ou alterner l’accompagnement et l’autonomie, selon l’activité.</w:t>
            </w:r>
          </w:p>
        </w:tc>
      </w:tr>
    </w:tbl>
    <w:p w:rsidR="00F04CF9" w:rsidP="008047C0" w:rsidRDefault="00F04CF9" w14:paraId="12160B29" w14:textId="77777777"/>
    <w:bookmarkEnd w:id="30"/>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86701B" w:rsidR="003D4F2B" w:rsidP="003D4F2B" w:rsidRDefault="003D4F2B" w14:paraId="4FCA1A76" w14:textId="77777777">
      <w:pPr>
        <w:pStyle w:val="Matire-Premirepage"/>
      </w:pPr>
      <w:r w:rsidRPr="0086701B">
        <w:lastRenderedPageBreak/>
        <w:t>Musique</w:t>
      </w:r>
    </w:p>
    <w:p w:rsidRPr="00BF31BF" w:rsidR="003D4F2B" w:rsidP="003D4F2B" w:rsidRDefault="003D4F2B" w14:paraId="1766099F" w14:textId="77777777">
      <w:pPr>
        <w:pStyle w:val="Titredelactivit"/>
        <w:tabs>
          <w:tab w:val="left" w:pos="7170"/>
        </w:tabs>
      </w:pPr>
      <w:bookmarkStart w:name="_Toc39050861" w:id="57"/>
      <w:r>
        <w:t>Je suis juge à « La voix »</w:t>
      </w:r>
      <w:bookmarkEnd w:id="57"/>
    </w:p>
    <w:p w:rsidRPr="00BF31BF" w:rsidR="003D4F2B" w:rsidP="003D4F2B" w:rsidRDefault="003D4F2B" w14:paraId="408BD527" w14:textId="77777777">
      <w:pPr>
        <w:pStyle w:val="Consigne-Titre"/>
      </w:pPr>
      <w:bookmarkStart w:name="_Toc37081497" w:id="58"/>
      <w:bookmarkStart w:name="_Toc39050862" w:id="59"/>
      <w:r w:rsidRPr="00BF31BF">
        <w:t>Consigne à l’élève</w:t>
      </w:r>
      <w:bookmarkEnd w:id="58"/>
      <w:bookmarkEnd w:id="59"/>
    </w:p>
    <w:p w:rsidR="003D4F2B" w:rsidP="003D4F2B" w:rsidRDefault="003D4F2B" w14:paraId="4F7D2271" w14:textId="77777777">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w:history="1" r:id="rId45">
        <w:r w:rsidRPr="009A15A5">
          <w:rPr>
            <w:rStyle w:val="Lienhypertexte"/>
          </w:rPr>
          <w:t>lien</w:t>
        </w:r>
      </w:hyperlink>
      <w:r>
        <w:t xml:space="preserve"> ou en accédant à TVA sur demande sur ton téléviseur.</w:t>
      </w:r>
    </w:p>
    <w:p w:rsidR="003D4F2B" w:rsidP="003D4F2B" w:rsidRDefault="003D4F2B" w14:paraId="0E9F2AC3" w14:textId="77777777"/>
    <w:p w:rsidRPr="00BF31BF" w:rsidR="003D4F2B" w:rsidP="003D4F2B" w:rsidRDefault="003D4F2B" w14:paraId="0B3828ED" w14:textId="77777777">
      <w:r>
        <w:t>Consulte le document en annexe pour la description complète de l’activité.</w:t>
      </w:r>
    </w:p>
    <w:p w:rsidRPr="00BF31BF" w:rsidR="003D4F2B" w:rsidP="003D4F2B" w:rsidRDefault="003D4F2B" w14:paraId="0486B46A" w14:textId="77777777">
      <w:pPr>
        <w:pStyle w:val="Matriel-Titre"/>
      </w:pPr>
      <w:bookmarkStart w:name="_Toc37081498" w:id="60"/>
      <w:bookmarkStart w:name="_Toc39050863" w:id="61"/>
      <w:r w:rsidRPr="00BF31BF">
        <w:t>Matériel requis</w:t>
      </w:r>
      <w:bookmarkEnd w:id="60"/>
      <w:bookmarkEnd w:id="61"/>
    </w:p>
    <w:p w:rsidRPr="00973E4D" w:rsidR="003D4F2B" w:rsidP="00E2434C" w:rsidRDefault="003D4F2B" w14:paraId="3EC3EF58" w14:textId="77777777">
      <w:pPr>
        <w:pStyle w:val="Matriel-Texte"/>
        <w:rPr>
          <w:lang w:val="fr-CA"/>
        </w:rPr>
      </w:pPr>
      <w:r w:rsidRPr="00973E4D">
        <w:rPr>
          <w:lang w:val="fr-CA"/>
        </w:rPr>
        <w:t>Un téléviseur ou un appareil technologique (tablette, portable, ordinateur).</w:t>
      </w:r>
    </w:p>
    <w:p w:rsidRPr="00BF31BF" w:rsidR="003D4F2B" w:rsidP="00E2434C" w:rsidRDefault="003D4F2B" w14:paraId="7DC1DC94" w14:textId="77777777">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D4F2B" w:rsidTr="0055446D" w14:paraId="6474EDF1" w14:textId="77777777">
        <w:tc>
          <w:tcPr>
            <w:tcW w:w="11084" w:type="dxa"/>
            <w:shd w:val="clear" w:color="auto" w:fill="DDECEE" w:themeFill="accent5" w:themeFillTint="33"/>
            <w:tcMar>
              <w:top w:w="360" w:type="dxa"/>
              <w:left w:w="360" w:type="dxa"/>
              <w:bottom w:w="360" w:type="dxa"/>
              <w:right w:w="360" w:type="dxa"/>
            </w:tcMar>
          </w:tcPr>
          <w:p w:rsidRPr="00BF31BF" w:rsidR="003D4F2B" w:rsidP="0055446D" w:rsidRDefault="003D4F2B" w14:paraId="11382343" w14:textId="77777777">
            <w:pPr>
              <w:pStyle w:val="Tableau-Informationauxparents"/>
            </w:pPr>
            <w:bookmarkStart w:name="_Toc37081499" w:id="62"/>
            <w:bookmarkStart w:name="_Toc39050864" w:id="63"/>
            <w:r w:rsidRPr="00BF31BF">
              <w:t>Information aux parents</w:t>
            </w:r>
            <w:bookmarkEnd w:id="62"/>
            <w:bookmarkEnd w:id="63"/>
          </w:p>
          <w:p w:rsidRPr="00BF31BF" w:rsidR="003D4F2B" w:rsidP="0055446D" w:rsidRDefault="003D4F2B" w14:paraId="31AD80CE" w14:textId="77777777">
            <w:pPr>
              <w:pStyle w:val="Tableau-titre"/>
            </w:pPr>
            <w:r w:rsidRPr="00BF31BF">
              <w:t>À propos de l’activité</w:t>
            </w:r>
          </w:p>
          <w:p w:rsidRPr="00BF31BF" w:rsidR="003D4F2B" w:rsidP="0055446D" w:rsidRDefault="003D4F2B" w14:paraId="683332E7" w14:textId="77777777">
            <w:pPr>
              <w:pStyle w:val="Tableau-texte"/>
            </w:pPr>
            <w:r w:rsidRPr="00BF31BF">
              <w:t>Votre enfant s’exercera à :</w:t>
            </w:r>
          </w:p>
          <w:p w:rsidR="003D4F2B" w:rsidP="003D4F2B" w:rsidRDefault="003D4F2B" w14:paraId="0F34C07B" w14:textId="77777777">
            <w:pPr>
              <w:pStyle w:val="Tableau-Liste"/>
              <w:numPr>
                <w:ilvl w:val="0"/>
                <w:numId w:val="2"/>
              </w:numPr>
              <w:ind w:left="357" w:hanging="357"/>
            </w:pPr>
            <w:r>
              <w:t>Reconnaître plusieurs éléments musicaux, expressifs et d’ordre socioculturel;</w:t>
            </w:r>
          </w:p>
          <w:p w:rsidR="003D4F2B" w:rsidP="003D4F2B" w:rsidRDefault="003D4F2B" w14:paraId="75C8EC1F" w14:textId="77777777">
            <w:pPr>
              <w:pStyle w:val="Tableau-Liste"/>
              <w:numPr>
                <w:ilvl w:val="0"/>
                <w:numId w:val="2"/>
              </w:numPr>
              <w:ind w:left="357" w:hanging="357"/>
            </w:pPr>
            <w:r>
              <w:t>Développer son jugement critique et esthétique;</w:t>
            </w:r>
          </w:p>
          <w:p w:rsidR="003D4F2B" w:rsidP="003D4F2B" w:rsidRDefault="003D4F2B" w14:paraId="38175F5E" w14:textId="77777777">
            <w:pPr>
              <w:pStyle w:val="Tableau-Liste"/>
              <w:numPr>
                <w:ilvl w:val="0"/>
                <w:numId w:val="2"/>
              </w:numPr>
              <w:ind w:left="357" w:hanging="357"/>
            </w:pPr>
            <w:r>
              <w:t>Construire son argumentation;</w:t>
            </w:r>
          </w:p>
          <w:p w:rsidRPr="00BF31BF" w:rsidR="003D4F2B" w:rsidP="003D4F2B" w:rsidRDefault="003D4F2B" w14:paraId="73B26798" w14:textId="77777777">
            <w:pPr>
              <w:pStyle w:val="Tableau-Liste"/>
              <w:numPr>
                <w:ilvl w:val="0"/>
                <w:numId w:val="2"/>
              </w:numPr>
              <w:ind w:left="357" w:hanging="357"/>
            </w:pPr>
            <w:r>
              <w:t>Utiliser le vocabulaire musical.</w:t>
            </w:r>
          </w:p>
          <w:p w:rsidRPr="00BF31BF" w:rsidR="003D4F2B" w:rsidP="0055446D" w:rsidRDefault="003D4F2B" w14:paraId="1E3D393E" w14:textId="77777777">
            <w:pPr>
              <w:pStyle w:val="Tableau-texte"/>
            </w:pPr>
            <w:r w:rsidRPr="00BF31BF">
              <w:t>Vous pourriez :</w:t>
            </w:r>
          </w:p>
          <w:p w:rsidR="003D4F2B" w:rsidP="003D4F2B" w:rsidRDefault="003D4F2B" w14:paraId="2DC9BF4A" w14:textId="77777777">
            <w:pPr>
              <w:pStyle w:val="Tableau-Liste"/>
              <w:numPr>
                <w:ilvl w:val="0"/>
                <w:numId w:val="2"/>
              </w:numPr>
              <w:ind w:left="357" w:hanging="357"/>
            </w:pPr>
            <w:r>
              <w:t>Consulter le lexique inclus dans l’activité pour pouvoir interagir avec votre enfant;</w:t>
            </w:r>
          </w:p>
          <w:p w:rsidRPr="00BF31BF" w:rsidR="003D4F2B" w:rsidP="003D4F2B" w:rsidRDefault="003D4F2B" w14:paraId="2FBC4377" w14:textId="77777777">
            <w:pPr>
              <w:pStyle w:val="Tableau-Liste"/>
              <w:numPr>
                <w:ilvl w:val="0"/>
                <w:numId w:val="2"/>
              </w:numPr>
              <w:ind w:left="357" w:hanging="357"/>
            </w:pPr>
            <w:r>
              <w:t>Jouer le jeu du critique avec votre enfant : comparer vos choix respectifs et en discuter.</w:t>
            </w:r>
          </w:p>
        </w:tc>
      </w:tr>
    </w:tbl>
    <w:p w:rsidRPr="00BF31BF" w:rsidR="003D4F2B" w:rsidP="003D4F2B" w:rsidRDefault="003D4F2B" w14:paraId="74D91BDA" w14:textId="77777777">
      <w:pPr>
        <w:pStyle w:val="Crdit"/>
      </w:pPr>
      <w:r w:rsidRPr="00BF31BF">
        <w:br w:type="page"/>
      </w:r>
    </w:p>
    <w:p w:rsidR="003D4F2B" w:rsidP="003D4F2B" w:rsidRDefault="003D4F2B" w14:paraId="480E6A37" w14:textId="77777777">
      <w:pPr>
        <w:pStyle w:val="Matire-Premirepage"/>
      </w:pPr>
      <w:r>
        <w:lastRenderedPageBreak/>
        <w:t>Musique</w:t>
      </w:r>
    </w:p>
    <w:p w:rsidRPr="00BF31BF" w:rsidR="003D4F2B" w:rsidP="003D4F2B" w:rsidRDefault="003D4F2B" w14:paraId="6C0D88BC" w14:textId="77777777">
      <w:pPr>
        <w:pStyle w:val="Titredelactivit"/>
        <w:tabs>
          <w:tab w:val="left" w:pos="7170"/>
        </w:tabs>
      </w:pPr>
      <w:bookmarkStart w:name="_Toc37081500" w:id="64"/>
      <w:bookmarkStart w:name="_Toc39050865" w:id="65"/>
      <w:r>
        <w:t>Annexe 1 – Je suis juge à « La voix »</w:t>
      </w:r>
      <w:bookmarkEnd w:id="64"/>
      <w:bookmarkEnd w:id="65"/>
    </w:p>
    <w:p w:rsidRPr="00065BC9" w:rsidR="003D4F2B" w:rsidP="003D4F2B" w:rsidRDefault="003D4F2B" w14:paraId="5E437C72" w14:textId="77777777">
      <w:pPr>
        <w:pStyle w:val="Consigne-tapes"/>
      </w:pPr>
      <w:r w:rsidRPr="00065BC9">
        <w:t xml:space="preserve">Étapes de la réalisation </w:t>
      </w:r>
    </w:p>
    <w:p w:rsidRPr="00065BC9" w:rsidR="003D4F2B" w:rsidP="003D4F2B" w:rsidRDefault="003D4F2B" w14:paraId="5E0A0DD5" w14:textId="77777777">
      <w:pPr>
        <w:autoSpaceDE w:val="0"/>
        <w:autoSpaceDN w:val="0"/>
        <w:adjustRightInd w:val="0"/>
        <w:rPr>
          <w:rFonts w:eastAsia="Calibri" w:cs="Arial"/>
          <w:b/>
          <w:color w:val="000000"/>
          <w:szCs w:val="22"/>
          <w:u w:val="single"/>
          <w:lang w:val="fr-CA" w:eastAsia="en-US"/>
        </w:rPr>
      </w:pPr>
    </w:p>
    <w:p w:rsidRPr="00065BC9" w:rsidR="003D4F2B" w:rsidP="003D4F2B" w:rsidRDefault="003D4F2B" w14:paraId="42C19E36" w14:textId="77777777">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rsidRPr="00065BC9" w:rsidR="003D4F2B" w:rsidP="003D4F2B" w:rsidRDefault="003D4F2B" w14:paraId="18DF64CC" w14:textId="77777777">
      <w:pPr>
        <w:pStyle w:val="Consignepuceniveau2"/>
        <w:rPr>
          <w:lang w:val="fr-CA"/>
        </w:rPr>
      </w:pPr>
      <w:r w:rsidRPr="00065BC9">
        <w:rPr>
          <w:lang w:val="fr-CA"/>
        </w:rPr>
        <w:t>J’aime le choix de chanson</w:t>
      </w:r>
      <w:r>
        <w:rPr>
          <w:lang w:val="fr-CA"/>
        </w:rPr>
        <w:t>.</w:t>
      </w:r>
    </w:p>
    <w:p w:rsidRPr="00065BC9" w:rsidR="003D4F2B" w:rsidP="003D4F2B" w:rsidRDefault="003D4F2B" w14:paraId="4D2A9E28" w14:textId="77777777">
      <w:pPr>
        <w:pStyle w:val="Consignepuceniveau2"/>
        <w:rPr>
          <w:lang w:val="fr-CA"/>
        </w:rPr>
      </w:pPr>
      <w:r w:rsidRPr="00065BC9">
        <w:rPr>
          <w:lang w:val="fr-CA"/>
        </w:rPr>
        <w:t>Son timbre de voix me plaît</w:t>
      </w:r>
      <w:r>
        <w:rPr>
          <w:lang w:val="fr-CA"/>
        </w:rPr>
        <w:t>.</w:t>
      </w:r>
    </w:p>
    <w:p w:rsidRPr="00065BC9" w:rsidR="003D4F2B" w:rsidP="003D4F2B" w:rsidRDefault="003D4F2B" w14:paraId="77023946" w14:textId="77777777">
      <w:pPr>
        <w:pStyle w:val="Consignepuceniveau2"/>
        <w:rPr>
          <w:lang w:val="fr-CA"/>
        </w:rPr>
      </w:pPr>
      <w:r w:rsidRPr="00065BC9">
        <w:rPr>
          <w:lang w:val="fr-CA"/>
        </w:rPr>
        <w:t>J’ai un sentiment de joie, de bonheur</w:t>
      </w:r>
      <w:r>
        <w:rPr>
          <w:lang w:val="fr-CA"/>
        </w:rPr>
        <w:t>.</w:t>
      </w:r>
    </w:p>
    <w:p w:rsidRPr="00065BC9" w:rsidR="003D4F2B" w:rsidP="003D4F2B" w:rsidRDefault="003D4F2B" w14:paraId="2B5C1CFB" w14:textId="77777777">
      <w:pPr>
        <w:pStyle w:val="Consignepuceniveau2"/>
        <w:rPr>
          <w:lang w:val="fr-CA"/>
        </w:rPr>
      </w:pPr>
      <w:r w:rsidRPr="00065BC9">
        <w:rPr>
          <w:lang w:val="fr-CA"/>
        </w:rPr>
        <w:t>Je me sens calme</w:t>
      </w:r>
      <w:r>
        <w:rPr>
          <w:lang w:val="fr-CA"/>
        </w:rPr>
        <w:t>.</w:t>
      </w:r>
    </w:p>
    <w:p w:rsidRPr="00065BC9" w:rsidR="003D4F2B" w:rsidP="003D4F2B" w:rsidRDefault="003D4F2B" w14:paraId="07D0880D" w14:textId="77777777">
      <w:pPr>
        <w:pStyle w:val="Consignepuceniveau2"/>
        <w:rPr>
          <w:lang w:val="fr-CA"/>
        </w:rPr>
      </w:pPr>
      <w:r w:rsidRPr="00065BC9">
        <w:rPr>
          <w:lang w:val="fr-CA"/>
        </w:rPr>
        <w:t>Je ressens de la tristesse</w:t>
      </w:r>
      <w:r>
        <w:rPr>
          <w:lang w:val="fr-CA"/>
        </w:rPr>
        <w:t>.</w:t>
      </w:r>
    </w:p>
    <w:p w:rsidRPr="00065BC9" w:rsidR="003D4F2B" w:rsidP="003D4F2B" w:rsidRDefault="003D4F2B" w14:paraId="66001D68" w14:textId="77777777">
      <w:pPr>
        <w:pStyle w:val="Consignepuceniveau2"/>
        <w:rPr>
          <w:lang w:val="fr-CA"/>
        </w:rPr>
      </w:pPr>
      <w:r w:rsidRPr="00065BC9">
        <w:rPr>
          <w:lang w:val="fr-CA"/>
        </w:rPr>
        <w:t>Je trouve que c’est bizarre</w:t>
      </w:r>
      <w:r>
        <w:rPr>
          <w:lang w:val="fr-CA"/>
        </w:rPr>
        <w:t>.</w:t>
      </w:r>
    </w:p>
    <w:p w:rsidRPr="00065BC9" w:rsidR="003D4F2B" w:rsidP="003D4F2B" w:rsidRDefault="003D4F2B" w14:paraId="2D7511F3" w14:textId="77777777">
      <w:pPr>
        <w:pStyle w:val="Consignepuceniveau2"/>
        <w:rPr>
          <w:lang w:val="fr-CA"/>
        </w:rPr>
      </w:pPr>
      <w:r w:rsidRPr="00065BC9">
        <w:rPr>
          <w:lang w:val="fr-CA"/>
        </w:rPr>
        <w:t>J’ai envie de bouger, de me défouler</w:t>
      </w:r>
      <w:r>
        <w:rPr>
          <w:lang w:val="fr-CA"/>
        </w:rPr>
        <w:t>.</w:t>
      </w:r>
    </w:p>
    <w:p w:rsidRPr="00065BC9" w:rsidR="003D4F2B" w:rsidP="003D4F2B" w:rsidRDefault="003D4F2B" w14:paraId="7F3E51B8" w14:textId="77777777">
      <w:pPr>
        <w:pStyle w:val="Consignepuceniveau2"/>
        <w:rPr>
          <w:lang w:val="fr-CA"/>
        </w:rPr>
      </w:pPr>
      <w:r w:rsidRPr="00065BC9">
        <w:rPr>
          <w:lang w:val="fr-CA"/>
        </w:rPr>
        <w:t>Je trouve cette musique agressive</w:t>
      </w:r>
      <w:r>
        <w:rPr>
          <w:lang w:val="fr-CA"/>
        </w:rPr>
        <w:t>.</w:t>
      </w:r>
    </w:p>
    <w:p w:rsidRPr="00065BC9" w:rsidR="003D4F2B" w:rsidP="003D4F2B" w:rsidRDefault="003D4F2B" w14:paraId="14D1F3C3" w14:textId="77777777">
      <w:pPr>
        <w:pStyle w:val="Consignepuceniveau2"/>
        <w:rPr>
          <w:lang w:val="fr-CA"/>
        </w:rPr>
      </w:pPr>
      <w:r>
        <w:rPr>
          <w:lang w:val="fr-CA"/>
        </w:rPr>
        <w:t>J’éprouve de l’indifférence.</w:t>
      </w:r>
    </w:p>
    <w:p w:rsidRPr="00065BC9" w:rsidR="003D4F2B" w:rsidP="003D4F2B" w:rsidRDefault="003D4F2B" w14:paraId="55813351" w14:textId="77777777">
      <w:pPr>
        <w:pStyle w:val="Consignepuceniveau2"/>
        <w:rPr>
          <w:lang w:val="fr-CA"/>
        </w:rPr>
      </w:pPr>
      <w:r w:rsidRPr="00065BC9">
        <w:rPr>
          <w:lang w:val="fr-CA"/>
        </w:rPr>
        <w:t>J’ai une autre impression</w:t>
      </w:r>
      <w:r>
        <w:rPr>
          <w:lang w:val="fr-CA"/>
        </w:rPr>
        <w:t>.</w:t>
      </w:r>
    </w:p>
    <w:p w:rsidRPr="00065BC9" w:rsidR="003D4F2B" w:rsidP="003D4F2B" w:rsidRDefault="003D4F2B" w14:paraId="589A7C19" w14:textId="77777777">
      <w:pPr>
        <w:autoSpaceDE w:val="0"/>
        <w:autoSpaceDN w:val="0"/>
        <w:adjustRightInd w:val="0"/>
        <w:ind w:left="720"/>
        <w:contextualSpacing/>
        <w:rPr>
          <w:rFonts w:eastAsia="Calibri" w:cs="Arial"/>
          <w:bCs/>
          <w:color w:val="000000"/>
          <w:szCs w:val="22"/>
          <w:lang w:val="fr-CA" w:eastAsia="en-US"/>
        </w:rPr>
      </w:pPr>
    </w:p>
    <w:p w:rsidRPr="00065BC9" w:rsidR="003D4F2B" w:rsidP="003D4F2B" w:rsidRDefault="003D4F2B" w14:paraId="3997A479" w14:textId="77777777">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rsidRPr="00065BC9" w:rsidR="003D4F2B" w:rsidP="003D4F2B" w:rsidRDefault="003D4F2B" w14:paraId="098D8430" w14:textId="77777777">
      <w:pPr>
        <w:rPr>
          <w:lang w:val="fr-CA"/>
        </w:rPr>
      </w:pPr>
    </w:p>
    <w:p w:rsidRPr="00065BC9" w:rsidR="003D4F2B" w:rsidP="003D4F2B" w:rsidRDefault="003D4F2B" w14:paraId="1514CAD4" w14:textId="77777777">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rsidR="003D4F2B" w:rsidP="003D4F2B" w:rsidRDefault="003D4F2B" w14:paraId="59B5F2FE" w14:textId="77777777">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rsidRPr="00407339" w:rsidR="003D4F2B" w:rsidP="003D4F2B" w:rsidRDefault="003D4F2B" w14:paraId="3437DB28" w14:textId="77777777">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rsidR="003D4F2B" w:rsidP="003D4F2B" w:rsidRDefault="003D4F2B" w14:paraId="5DDF620D" w14:textId="77777777">
      <w:pPr>
        <w:spacing w:after="160" w:line="259" w:lineRule="auto"/>
        <w:rPr>
          <w:rFonts w:eastAsia="Calibri" w:cs="Arial"/>
          <w:sz w:val="24"/>
          <w:lang w:val="fr-CA" w:eastAsia="en-US"/>
        </w:rPr>
      </w:pPr>
    </w:p>
    <w:p w:rsidRPr="00065BC9" w:rsidR="003D4F2B" w:rsidP="003D4F2B" w:rsidRDefault="003D4F2B" w14:paraId="5DC1625D" w14:textId="77777777">
      <w:pPr>
        <w:spacing w:after="160" w:line="259" w:lineRule="auto"/>
        <w:rPr>
          <w:rFonts w:eastAsia="Calibri" w:cs="Arial"/>
          <w:sz w:val="24"/>
          <w:lang w:val="fr-CA" w:eastAsia="en-US"/>
        </w:rPr>
      </w:pPr>
    </w:p>
    <w:p w:rsidRPr="00065BC9" w:rsidR="003D4F2B" w:rsidP="003D4F2B" w:rsidRDefault="003D4F2B" w14:paraId="5EE77B3A" w14:textId="77777777">
      <w:pPr>
        <w:pStyle w:val="Consigne-tapes"/>
      </w:pPr>
      <w:r w:rsidRPr="00065BC9">
        <w:t>Si tu veux aller plus loin</w:t>
      </w:r>
    </w:p>
    <w:p w:rsidRPr="00065BC9" w:rsidR="003D4F2B" w:rsidP="003D4F2B" w:rsidRDefault="003D4F2B" w14:paraId="716F3A0E" w14:textId="77777777">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rsidRPr="003376C0" w:rsidR="003D4F2B" w:rsidP="003D4F2B" w:rsidRDefault="003D4F2B" w14:paraId="5313310F" w14:textId="77777777">
      <w:pPr>
        <w:pStyle w:val="Consigne-Texte"/>
        <w:numPr>
          <w:ilvl w:val="0"/>
          <w:numId w:val="7"/>
        </w:numPr>
        <w:ind w:left="360"/>
        <w:rPr>
          <w:lang w:val="fr-CA"/>
        </w:rPr>
        <w:sectPr w:rsidRPr="003376C0" w:rsidR="003D4F2B" w:rsidSect="006F3382">
          <w:pgSz w:w="12240" w:h="15840" w:orient="portrait"/>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rsidR="003D4F2B" w:rsidP="003D4F2B" w:rsidRDefault="003D4F2B" w14:paraId="224DDD99" w14:textId="77777777">
      <w:pPr>
        <w:pStyle w:val="Matire-Premirepage"/>
      </w:pPr>
      <w:r>
        <w:lastRenderedPageBreak/>
        <w:t>Musique</w:t>
      </w:r>
    </w:p>
    <w:p w:rsidRPr="00BF31BF" w:rsidR="003D4F2B" w:rsidP="003D4F2B" w:rsidRDefault="003D4F2B" w14:paraId="203B058F" w14:textId="77777777">
      <w:pPr>
        <w:pStyle w:val="Titredelactivit"/>
      </w:pPr>
      <w:bookmarkStart w:name="_Toc39050866" w:id="66"/>
      <w:r>
        <w:t>Annexe 2 – Je suis juge à « La voix »</w:t>
      </w:r>
      <w:bookmarkEnd w:id="66"/>
    </w:p>
    <w:p w:rsidRPr="00AA3E4B" w:rsidR="003D4F2B" w:rsidP="003D4F2B" w:rsidRDefault="003D4F2B" w14:paraId="135103A9" w14:textId="77777777">
      <w:pPr>
        <w:rPr>
          <w:highlight w:val="yellow"/>
        </w:rPr>
      </w:pPr>
    </w:p>
    <w:p w:rsidR="003D4F2B" w:rsidP="003D4F2B" w:rsidRDefault="003D4F2B" w14:paraId="26063387" w14:textId="77777777">
      <w:pPr>
        <w:pStyle w:val="Consigne-Titre"/>
      </w:pPr>
      <w:bookmarkStart w:name="_Toc39050867" w:id="67"/>
      <w:r w:rsidRPr="00FE6013">
        <w:t>Que reconnais-tu lors de l’écoute?</w:t>
      </w:r>
      <w:bookmarkEnd w:id="67"/>
    </w:p>
    <w:p w:rsidR="003D4F2B" w:rsidP="003D4F2B" w:rsidRDefault="003D4F2B" w14:paraId="56F3804F" w14:textId="77777777">
      <w:r>
        <w:t>Encercle ou écris les éléments que tu reconnais.</w:t>
      </w:r>
    </w:p>
    <w:p w:rsidRPr="007B2B23" w:rsidR="003D4F2B" w:rsidP="003D4F2B" w:rsidRDefault="003D4F2B" w14:paraId="568E2E5D"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5143" w:rsidR="003D4F2B" w:rsidTr="0055446D" w14:paraId="05F90FAA" w14:textId="77777777">
        <w:trPr>
          <w:trHeight w:val="395"/>
        </w:trPr>
        <w:tc>
          <w:tcPr>
            <w:tcW w:w="5035" w:type="dxa"/>
          </w:tcPr>
          <w:p w:rsidRPr="00495143" w:rsidR="003D4F2B" w:rsidP="0055446D" w:rsidRDefault="003D4F2B" w14:paraId="2795938F" w14:textId="77777777">
            <w:pPr>
              <w:pStyle w:val="Consigne-tapes"/>
              <w:ind w:left="-104"/>
            </w:pPr>
            <w:r w:rsidRPr="00495143">
              <w:t xml:space="preserve">Je reconnais des nuances :                      </w:t>
            </w:r>
          </w:p>
          <w:p w:rsidRPr="00495143" w:rsidR="003D4F2B" w:rsidP="0055446D" w:rsidRDefault="003D4F2B" w14:paraId="304A8C66" w14:textId="77777777">
            <w:pPr>
              <w:ind w:left="-104"/>
              <w:rPr>
                <w:lang w:val="fr-CA"/>
              </w:rPr>
            </w:pPr>
          </w:p>
        </w:tc>
        <w:tc>
          <w:tcPr>
            <w:tcW w:w="5035" w:type="dxa"/>
          </w:tcPr>
          <w:p w:rsidRPr="00495143" w:rsidR="003D4F2B" w:rsidP="0055446D" w:rsidRDefault="003D4F2B" w14:paraId="36F8E86B" w14:textId="77777777">
            <w:pPr>
              <w:pStyle w:val="Consigne-tapes"/>
              <w:ind w:left="-104"/>
            </w:pPr>
            <w:r>
              <w:t>Je reconnais un tempo :</w:t>
            </w:r>
          </w:p>
        </w:tc>
      </w:tr>
      <w:tr w:rsidRPr="00495143" w:rsidR="003D4F2B" w:rsidTr="0055446D" w14:paraId="29DFB314" w14:textId="77777777">
        <w:trPr>
          <w:trHeight w:val="392"/>
        </w:trPr>
        <w:tc>
          <w:tcPr>
            <w:tcW w:w="5035" w:type="dxa"/>
          </w:tcPr>
          <w:p w:rsidRPr="00495143" w:rsidR="003D4F2B" w:rsidP="0055446D" w:rsidRDefault="003D4F2B" w14:paraId="3EDAA87A" w14:textId="77777777">
            <w:pPr>
              <w:rPr>
                <w:lang w:val="fr-CA"/>
              </w:rPr>
            </w:pPr>
            <w:r w:rsidRPr="00495143">
              <w:rPr>
                <w:lang w:val="fr-CA"/>
              </w:rPr>
              <w:t xml:space="preserve">p = piano = sons doux                                       </w:t>
            </w:r>
          </w:p>
          <w:p w:rsidRPr="00495143" w:rsidR="003D4F2B" w:rsidP="0055446D" w:rsidRDefault="003D4F2B" w14:paraId="657E213E" w14:textId="77777777">
            <w:pPr>
              <w:ind w:left="-104"/>
            </w:pPr>
          </w:p>
        </w:tc>
        <w:tc>
          <w:tcPr>
            <w:tcW w:w="5035" w:type="dxa"/>
          </w:tcPr>
          <w:p w:rsidRPr="00495143" w:rsidR="003D4F2B" w:rsidP="0055446D" w:rsidRDefault="003D4F2B" w14:paraId="32CE27F5" w14:textId="77777777">
            <w:pPr>
              <w:ind w:left="-104"/>
            </w:pPr>
            <w:r>
              <w:t>Lent</w:t>
            </w:r>
          </w:p>
        </w:tc>
      </w:tr>
      <w:tr w:rsidRPr="00495143" w:rsidR="003D4F2B" w:rsidTr="0055446D" w14:paraId="740E23DE" w14:textId="77777777">
        <w:trPr>
          <w:trHeight w:val="392"/>
        </w:trPr>
        <w:tc>
          <w:tcPr>
            <w:tcW w:w="5035" w:type="dxa"/>
          </w:tcPr>
          <w:p w:rsidRPr="003061E5" w:rsidR="003D4F2B" w:rsidP="0055446D" w:rsidRDefault="003D4F2B" w14:paraId="05E5CE47" w14:textId="77777777">
            <w:pPr>
              <w:ind w:left="-104"/>
            </w:pPr>
            <w:r w:rsidRPr="00495143">
              <w:rPr>
                <w:lang w:val="fr-CA"/>
              </w:rPr>
              <w:t xml:space="preserve">mf = mezzo forte = sons moyens                                            </w:t>
            </w:r>
          </w:p>
          <w:p w:rsidRPr="00495143" w:rsidR="003D4F2B" w:rsidP="0055446D" w:rsidRDefault="003D4F2B" w14:paraId="5C271C42" w14:textId="77777777">
            <w:pPr>
              <w:ind w:left="-104"/>
            </w:pPr>
          </w:p>
        </w:tc>
        <w:tc>
          <w:tcPr>
            <w:tcW w:w="5035" w:type="dxa"/>
          </w:tcPr>
          <w:p w:rsidRPr="00495143" w:rsidR="003D4F2B" w:rsidP="0055446D" w:rsidRDefault="003D4F2B" w14:paraId="6373FF18" w14:textId="77777777">
            <w:pPr>
              <w:ind w:left="-104"/>
            </w:pPr>
            <w:r>
              <w:t>Modéré</w:t>
            </w:r>
          </w:p>
        </w:tc>
      </w:tr>
      <w:tr w:rsidRPr="00495143" w:rsidR="003D4F2B" w:rsidTr="0055446D" w14:paraId="0A1B15FF" w14:textId="77777777">
        <w:trPr>
          <w:trHeight w:val="392"/>
        </w:trPr>
        <w:tc>
          <w:tcPr>
            <w:tcW w:w="5035" w:type="dxa"/>
          </w:tcPr>
          <w:p w:rsidRPr="00495143" w:rsidR="003D4F2B" w:rsidP="0055446D" w:rsidRDefault="003D4F2B" w14:paraId="5D82E7EB" w14:textId="77777777">
            <w:pPr>
              <w:ind w:left="-104"/>
            </w:pPr>
            <w:r w:rsidRPr="00495143">
              <w:rPr>
                <w:lang w:val="fr-CA"/>
              </w:rPr>
              <w:t xml:space="preserve">f = forte = sons forts                                                          </w:t>
            </w:r>
          </w:p>
        </w:tc>
        <w:tc>
          <w:tcPr>
            <w:tcW w:w="5035" w:type="dxa"/>
          </w:tcPr>
          <w:p w:rsidRPr="00495143" w:rsidR="003D4F2B" w:rsidP="0055446D" w:rsidRDefault="003D4F2B" w14:paraId="02080E59" w14:textId="77777777">
            <w:pPr>
              <w:ind w:left="-104"/>
            </w:pPr>
            <w:r>
              <w:t>Rapide</w:t>
            </w:r>
          </w:p>
        </w:tc>
      </w:tr>
      <w:tr w:rsidRPr="00495143" w:rsidR="003D4F2B" w:rsidTr="0055446D" w14:paraId="5FFE759A" w14:textId="77777777">
        <w:trPr>
          <w:trHeight w:val="392"/>
        </w:trPr>
        <w:tc>
          <w:tcPr>
            <w:tcW w:w="5035" w:type="dxa"/>
          </w:tcPr>
          <w:p w:rsidRPr="00495143" w:rsidR="003D4F2B" w:rsidP="0055446D" w:rsidRDefault="003D4F2B" w14:paraId="4C278AD1" w14:textId="77777777">
            <w:pPr>
              <w:ind w:left="-104"/>
              <w:rPr>
                <w:lang w:val="fr-CA"/>
              </w:rPr>
            </w:pPr>
            <w:r w:rsidRPr="00495143">
              <w:rPr>
                <w:noProof/>
                <w:lang w:val="fr-CA"/>
              </w:rPr>
              <mc:AlternateContent>
                <mc:Choice Requires="wps">
                  <w:drawing>
                    <wp:anchor distT="0" distB="0" distL="114300" distR="114300" simplePos="0" relativeHeight="25165824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10"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41A65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243"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id="Connecteur droit 5"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5829C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Pr>
                <w:lang w:val="fr-CA"/>
              </w:rPr>
              <w:t>C</w:t>
            </w:r>
            <w:r w:rsidRPr="00495143">
              <w:rPr>
                <w:lang w:val="fr-CA"/>
              </w:rPr>
              <w:t>rescendo</w:t>
            </w:r>
          </w:p>
          <w:p w:rsidRPr="00495143" w:rsidR="003D4F2B" w:rsidP="0055446D" w:rsidRDefault="003D4F2B" w14:paraId="240540B8" w14:textId="77777777">
            <w:pPr>
              <w:ind w:left="-104"/>
            </w:pPr>
          </w:p>
        </w:tc>
        <w:tc>
          <w:tcPr>
            <w:tcW w:w="5035" w:type="dxa"/>
          </w:tcPr>
          <w:p w:rsidRPr="00495143" w:rsidR="003D4F2B" w:rsidP="0055446D" w:rsidRDefault="003D4F2B" w14:paraId="7890A45D" w14:textId="77777777">
            <w:pPr>
              <w:ind w:left="-104"/>
            </w:pPr>
          </w:p>
        </w:tc>
      </w:tr>
      <w:tr w:rsidRPr="00495143" w:rsidR="003D4F2B" w:rsidTr="0055446D" w14:paraId="2703A49B" w14:textId="77777777">
        <w:trPr>
          <w:trHeight w:val="392"/>
        </w:trPr>
        <w:tc>
          <w:tcPr>
            <w:tcW w:w="5035" w:type="dxa"/>
          </w:tcPr>
          <w:p w:rsidRPr="00495143" w:rsidR="003D4F2B" w:rsidP="0055446D" w:rsidRDefault="003D4F2B" w14:paraId="3FF26B7D" w14:textId="77777777">
            <w:pPr>
              <w:ind w:left="-104"/>
              <w:rPr>
                <w:lang w:val="fr-CA"/>
              </w:rPr>
            </w:pPr>
            <w:r w:rsidRPr="00495143">
              <w:rPr>
                <w:noProof/>
                <w:lang w:val="fr-CA"/>
              </w:rPr>
              <mc:AlternateContent>
                <mc:Choice Requires="wps">
                  <w:drawing>
                    <wp:anchor distT="0" distB="0" distL="114300" distR="114300" simplePos="0" relativeHeight="251658242"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34"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0F8F9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8241"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35"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F42E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rsidRPr="00495143" w:rsidR="003D4F2B" w:rsidP="0055446D" w:rsidRDefault="003D4F2B" w14:paraId="52126C62" w14:textId="77777777">
            <w:pPr>
              <w:ind w:left="-104"/>
            </w:pPr>
          </w:p>
        </w:tc>
        <w:tc>
          <w:tcPr>
            <w:tcW w:w="5035" w:type="dxa"/>
          </w:tcPr>
          <w:p w:rsidRPr="00495143" w:rsidR="003D4F2B" w:rsidP="0055446D" w:rsidRDefault="003D4F2B" w14:paraId="27D4BA81" w14:textId="77777777">
            <w:pPr>
              <w:ind w:left="-104"/>
            </w:pPr>
          </w:p>
        </w:tc>
      </w:tr>
    </w:tbl>
    <w:p w:rsidR="003D4F2B" w:rsidP="003D4F2B" w:rsidRDefault="003D4F2B" w14:paraId="51CE9B8F" w14:textId="77777777">
      <w:pPr>
        <w:pStyle w:val="Consigne-tapes"/>
      </w:pPr>
      <w:r w:rsidRPr="00495143">
        <w:t>Je reconnais des instruments :</w:t>
      </w:r>
    </w:p>
    <w:p w:rsidRPr="003061E5" w:rsidR="003D4F2B" w:rsidP="003D4F2B" w:rsidRDefault="003D4F2B" w14:paraId="7E32A133" w14:textId="77777777">
      <w:r w:rsidRPr="00FE6013">
        <w:rPr>
          <w:lang w:val="fr-CA"/>
        </w:rPr>
        <w:t>Guitare acoustique, guitare électrique, clavier, batterie, instruments de la famille des vents, basse électrique, etc.</w:t>
      </w:r>
      <w:r w:rsidRPr="003061E5">
        <w:t xml:space="preserve">   </w:t>
      </w:r>
    </w:p>
    <w:p w:rsidRPr="003061E5" w:rsidR="003D4F2B" w:rsidP="003D4F2B" w:rsidRDefault="003D4F2B" w14:paraId="775F2313" w14:textId="77777777">
      <w:r w:rsidRPr="003061E5">
        <w:t xml:space="preserve">                       </w:t>
      </w:r>
    </w:p>
    <w:p w:rsidRPr="00FE6013" w:rsidR="003D4F2B" w:rsidP="003D4F2B" w:rsidRDefault="003D4F2B" w14:paraId="17D1925B" w14:textId="77777777">
      <w:pPr>
        <w:pStyle w:val="Consigne-tapes"/>
      </w:pPr>
      <w:r w:rsidRPr="00FE6013">
        <w:t>Je reconnais le registre (hauteur) de la voix de l’interprète</w:t>
      </w:r>
      <w:r>
        <w:t> </w:t>
      </w:r>
      <w:r w:rsidRPr="00FE6013">
        <w:t>:</w:t>
      </w:r>
    </w:p>
    <w:p w:rsidR="003D4F2B" w:rsidP="003D4F2B" w:rsidRDefault="003D4F2B" w14:paraId="5DE869AD" w14:textId="77777777">
      <w:pPr>
        <w:rPr>
          <w:ins w:author="Judith Langevin" w:date="2020-04-26T12:18:00Z" w:id="68"/>
          <w:lang w:val="fr-CA"/>
        </w:rPr>
      </w:pPr>
      <w:r w:rsidRPr="00FE6013">
        <w:rPr>
          <w:lang w:val="fr-CA"/>
        </w:rPr>
        <w:t xml:space="preserve"> Aigu   </w:t>
      </w:r>
    </w:p>
    <w:p w:rsidR="003D4F2B" w:rsidP="003D4F2B" w:rsidRDefault="003D4F2B" w14:paraId="382AE9AA" w14:textId="77777777">
      <w:pPr>
        <w:rPr>
          <w:ins w:author="Judith Langevin" w:date="2020-04-26T12:18:00Z" w:id="69"/>
          <w:lang w:val="fr-CA"/>
        </w:rPr>
      </w:pPr>
    </w:p>
    <w:p w:rsidR="003D4F2B" w:rsidP="003D4F2B" w:rsidRDefault="003D4F2B" w14:paraId="6152F419" w14:textId="77777777">
      <w:pPr>
        <w:rPr>
          <w:lang w:val="fr-CA"/>
        </w:rPr>
      </w:pPr>
      <w:r>
        <w:rPr>
          <w:lang w:val="fr-CA"/>
        </w:rPr>
        <w:t>M</w:t>
      </w:r>
      <w:r w:rsidRPr="00FE6013">
        <w:rPr>
          <w:lang w:val="fr-CA"/>
        </w:rPr>
        <w:t xml:space="preserve">oyen     </w:t>
      </w:r>
    </w:p>
    <w:p w:rsidR="003D4F2B" w:rsidP="003D4F2B" w:rsidRDefault="003D4F2B" w14:paraId="466B5F03" w14:textId="77777777">
      <w:pPr>
        <w:rPr>
          <w:lang w:val="fr-CA"/>
        </w:rPr>
      </w:pPr>
    </w:p>
    <w:p w:rsidR="003D4F2B" w:rsidP="003D4F2B" w:rsidRDefault="003D4F2B" w14:paraId="2028E091" w14:textId="77777777">
      <w:pPr>
        <w:rPr>
          <w:lang w:val="fr-CA"/>
        </w:rPr>
      </w:pPr>
      <w:r>
        <w:rPr>
          <w:lang w:val="fr-CA"/>
        </w:rPr>
        <w:t>G</w:t>
      </w:r>
      <w:r w:rsidRPr="00FE6013">
        <w:rPr>
          <w:lang w:val="fr-CA"/>
        </w:rPr>
        <w:t>rave</w:t>
      </w:r>
    </w:p>
    <w:p w:rsidRPr="00FE6013" w:rsidR="003D4F2B" w:rsidP="003D4F2B" w:rsidRDefault="003D4F2B" w14:paraId="5B3BD26C" w14:textId="77777777">
      <w:pPr>
        <w:rPr>
          <w:lang w:val="fr-CA"/>
        </w:rPr>
      </w:pPr>
    </w:p>
    <w:p w:rsidRPr="00FE6013" w:rsidR="003D4F2B" w:rsidP="003D4F2B" w:rsidRDefault="003D4F2B" w14:paraId="21045878" w14:textId="77777777">
      <w:pPr>
        <w:pStyle w:val="Consigne-tapes"/>
      </w:pPr>
      <w:r w:rsidRPr="00FE6013">
        <w:t>Je reconnais que l’interprète</w:t>
      </w:r>
      <w:r>
        <w:t xml:space="preserve"> a </w:t>
      </w:r>
      <w:r w:rsidRPr="00FE6013">
        <w:t>:</w:t>
      </w:r>
    </w:p>
    <w:p w:rsidRPr="00513424" w:rsidR="003D4F2B" w:rsidP="003D4F2B" w:rsidRDefault="003D4F2B" w14:paraId="3EC2C843" w14:textId="77777777">
      <w:pPr>
        <w:rPr>
          <w:lang w:val="fr-CA"/>
        </w:rPr>
      </w:pPr>
      <w:r>
        <w:rPr>
          <w:lang w:val="fr-CA"/>
        </w:rPr>
        <w:t>U</w:t>
      </w:r>
      <w:r w:rsidRPr="00513424">
        <w:rPr>
          <w:lang w:val="fr-CA"/>
        </w:rPr>
        <w:t xml:space="preserve">ne voix juste  </w:t>
      </w:r>
    </w:p>
    <w:p w:rsidR="003D4F2B" w:rsidP="003D4F2B" w:rsidRDefault="003D4F2B" w14:paraId="518995EB" w14:textId="77777777">
      <w:pPr>
        <w:rPr>
          <w:lang w:val="fr-CA"/>
        </w:rPr>
      </w:pPr>
    </w:p>
    <w:p w:rsidR="003D4F2B" w:rsidP="003D4F2B" w:rsidRDefault="003D4F2B" w14:paraId="26494193" w14:textId="77777777">
      <w:pPr>
        <w:rPr>
          <w:lang w:val="fr-CA"/>
        </w:rPr>
      </w:pPr>
      <w:r>
        <w:rPr>
          <w:lang w:val="fr-CA"/>
        </w:rPr>
        <w:t>U</w:t>
      </w:r>
      <w:r w:rsidRPr="00513424">
        <w:rPr>
          <w:lang w:val="fr-CA"/>
        </w:rPr>
        <w:t xml:space="preserve">ne bonne prononciation </w:t>
      </w:r>
    </w:p>
    <w:p w:rsidRPr="00513424" w:rsidR="003D4F2B" w:rsidP="003D4F2B" w:rsidRDefault="003D4F2B" w14:paraId="636558C6" w14:textId="77777777">
      <w:pPr>
        <w:rPr>
          <w:lang w:val="fr-CA"/>
        </w:rPr>
      </w:pPr>
    </w:p>
    <w:p w:rsidRPr="003061E5" w:rsidR="003D4F2B" w:rsidP="003D4F2B" w:rsidRDefault="003D4F2B" w14:paraId="420BA2DC" w14:textId="77777777">
      <w:pPr>
        <w:pStyle w:val="Consigne-tapes"/>
      </w:pPr>
      <w:r w:rsidRPr="00FE6013">
        <w:t>Je peux nommer une caractéristique du timbre (couleur) de la voix de l’interprète :</w:t>
      </w:r>
      <w:r w:rsidRPr="003061E5">
        <w:t xml:space="preserve">     </w:t>
      </w:r>
    </w:p>
    <w:p w:rsidR="003D4F2B" w:rsidP="003D4F2B" w:rsidRDefault="003D4F2B" w14:paraId="5373A039" w14:textId="77777777">
      <w:r>
        <w:rPr>
          <w:lang w:val="fr-CA"/>
        </w:rPr>
        <w:t>R</w:t>
      </w:r>
      <w:r w:rsidRPr="00582107">
        <w:rPr>
          <w:lang w:val="fr-CA"/>
        </w:rPr>
        <w:t>auque, douce, nasillarde, etc.</w:t>
      </w:r>
    </w:p>
    <w:p w:rsidR="00D22BD5" w:rsidP="008047C0" w:rsidRDefault="00D22BD5" w14:paraId="2ACFA4C6" w14:textId="33D5F70E">
      <w:pPr>
        <w:sectPr w:rsidR="00D22BD5" w:rsidSect="00FA6763">
          <w:pgSz w:w="12240" w:h="15840" w:orient="portrait"/>
          <w:pgMar w:top="1170" w:right="1080" w:bottom="1440" w:left="1080" w:header="567" w:footer="567" w:gutter="0"/>
          <w:cols w:space="708"/>
          <w:docGrid w:linePitch="360"/>
        </w:sectPr>
      </w:pPr>
    </w:p>
    <w:p w:rsidRPr="00BF31BF" w:rsidR="008F1D91" w:rsidP="008F1D91" w:rsidRDefault="008F1D91" w14:paraId="50508814" w14:textId="0B7A0087">
      <w:pPr>
        <w:pStyle w:val="Matire-Premirepage"/>
      </w:pPr>
      <w:bookmarkStart w:name="_Hlk37078714" w:id="70"/>
      <w:r>
        <w:lastRenderedPageBreak/>
        <w:t>Éthique et culture religieuse</w:t>
      </w:r>
    </w:p>
    <w:p w:rsidRPr="00BF31BF" w:rsidR="008F1D91" w:rsidP="008F1D91" w:rsidRDefault="001D065C" w14:paraId="3C813BEF" w14:textId="525609CC">
      <w:pPr>
        <w:pStyle w:val="Titredelactivit"/>
        <w:tabs>
          <w:tab w:val="left" w:pos="7170"/>
        </w:tabs>
      </w:pPr>
      <w:bookmarkStart w:name="_Toc39050874" w:id="71"/>
      <w:r>
        <w:rPr>
          <w:lang w:val="fr-CA"/>
        </w:rPr>
        <w:t>À toi de jouer : j’ai entendu dire…</w:t>
      </w:r>
      <w:bookmarkEnd w:id="71"/>
    </w:p>
    <w:p w:rsidRPr="00BF31BF" w:rsidR="008F1D91" w:rsidP="008F1D91" w:rsidRDefault="008F1D91" w14:paraId="44E52367" w14:textId="77777777">
      <w:pPr>
        <w:pStyle w:val="Consigne-Titre"/>
      </w:pPr>
      <w:bookmarkStart w:name="_Toc39050875" w:id="72"/>
      <w:r w:rsidRPr="00BF31BF">
        <w:t>Consigne à l’élève</w:t>
      </w:r>
      <w:bookmarkEnd w:id="72"/>
    </w:p>
    <w:p w:rsidRPr="008133D7" w:rsidR="00155913" w:rsidP="00975D73" w:rsidRDefault="00155913" w14:paraId="44478389" w14:textId="4296673B">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rsidR="00155913" w:rsidP="00975D73" w:rsidRDefault="00155913" w14:paraId="068DEFD9" w14:textId="602E275D">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rsidR="00155913" w:rsidP="00975D73" w:rsidRDefault="00AA2222" w14:paraId="0E36F97A" w14:textId="1D759308">
      <w:pPr>
        <w:pStyle w:val="Consigne-Texte"/>
        <w:rPr>
          <w:lang w:val="fr-CA"/>
        </w:rPr>
      </w:pPr>
      <w:r>
        <w:rPr>
          <w:lang w:val="fr-CA"/>
        </w:rPr>
        <w:t>Note</w:t>
      </w:r>
      <w:r w:rsidRPr="00CD65F5" w:rsidR="00E85AAE">
        <w:rPr>
          <w:lang w:val="fr-CA"/>
        </w:rPr>
        <w:t xml:space="preserve"> </w:t>
      </w:r>
      <w:r w:rsidRPr="00CD65F5" w:rsidR="00155913">
        <w:rPr>
          <w:lang w:val="fr-CA"/>
        </w:rPr>
        <w:t>des commentaires, opinions ou idées que tu entends à propos des jeux vidéo</w:t>
      </w:r>
      <w:r>
        <w:rPr>
          <w:lang w:val="fr-CA"/>
        </w:rPr>
        <w:t>.</w:t>
      </w:r>
    </w:p>
    <w:p w:rsidRPr="00CD65F5" w:rsidR="00155913" w:rsidP="00975D73" w:rsidRDefault="00155913" w14:paraId="6E0D8626" w14:textId="77777777">
      <w:pPr>
        <w:pStyle w:val="Consigne-Texte"/>
        <w:rPr>
          <w:lang w:val="fr-CA"/>
        </w:rPr>
      </w:pPr>
      <w:r w:rsidRPr="00CD65F5">
        <w:rPr>
          <w:lang w:val="fr-CA"/>
        </w:rPr>
        <w:t>Identifie les grands sujets qui devraient nous préoccuper concernant les jeux vidéo.</w:t>
      </w:r>
    </w:p>
    <w:p w:rsidRPr="00BF31BF" w:rsidR="008F1D91" w:rsidP="008F1D91" w:rsidRDefault="008F1D91" w14:paraId="093FFB24" w14:textId="77777777">
      <w:pPr>
        <w:pStyle w:val="Matriel-Titre"/>
      </w:pPr>
      <w:bookmarkStart w:name="_Toc39050876" w:id="73"/>
      <w:r w:rsidRPr="00BF31BF">
        <w:t>Matériel requis</w:t>
      </w:r>
      <w:bookmarkEnd w:id="73"/>
    </w:p>
    <w:p w:rsidRPr="00BF31BF" w:rsidR="008F1D91" w:rsidP="000F0843" w:rsidRDefault="00D65511" w14:paraId="76924647" w14:textId="6FC1BB7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w:history="1" r:id="rId46">
        <w:r w:rsidRPr="00A329E9">
          <w:rPr>
            <w:rStyle w:val="Lienhypertexte"/>
            <w:lang w:val="fr-CA"/>
          </w:rPr>
          <w:t>en ligne</w:t>
        </w:r>
      </w:hyperlink>
      <w:r w:rsidRPr="00782EE3">
        <w:rPr>
          <w:lang w:val="fr-CA"/>
        </w:rP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975D73"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BC5BB0" w:rsidRDefault="008F1D91" w14:paraId="649F0674" w14:textId="77777777">
            <w:pPr>
              <w:pStyle w:val="Tableau-Informationauxparents"/>
            </w:pPr>
            <w:bookmarkStart w:name="_Toc39050877" w:id="74"/>
            <w:r w:rsidRPr="00BF31BF">
              <w:t>Information aux parents</w:t>
            </w:r>
            <w:bookmarkEnd w:id="74"/>
          </w:p>
          <w:p w:rsidRPr="00BF31BF" w:rsidR="008F1D91" w:rsidP="00BC5BB0" w:rsidRDefault="008F1D91" w14:paraId="43C7894D" w14:textId="77777777">
            <w:pPr>
              <w:pStyle w:val="Tableau-titre"/>
            </w:pPr>
            <w:r w:rsidRPr="00BF31BF">
              <w:t>À propos de l’activité</w:t>
            </w:r>
          </w:p>
          <w:p w:rsidRPr="00962116" w:rsidR="00A3201D" w:rsidP="00F64909" w:rsidRDefault="00E85AAE" w14:paraId="024749F6" w14:textId="6F1B3992">
            <w:pPr>
              <w:pStyle w:val="Tableau-texte"/>
              <w:rPr>
                <w:lang w:val="fr-CA"/>
              </w:rPr>
            </w:pPr>
            <w:r>
              <w:rPr>
                <w:lang w:val="fr-CA"/>
              </w:rPr>
              <w:t>Il est proposé d’a</w:t>
            </w:r>
            <w:r w:rsidRPr="00962116" w:rsidR="00A3201D">
              <w:rPr>
                <w:lang w:val="fr-CA"/>
              </w:rPr>
              <w:t>ccompagner l’enfant dans sa réflexion à propos des jeux vidéo (en faisant référence, au besoin, à son vécu)</w:t>
            </w:r>
            <w:r w:rsidR="00F64909">
              <w:rPr>
                <w:lang w:val="fr-CA"/>
              </w:rPr>
              <w:t>.</w:t>
            </w:r>
          </w:p>
          <w:p w:rsidRPr="00BF31BF" w:rsidR="008F1D91" w:rsidP="00BC5BB0" w:rsidRDefault="008F1D91" w14:paraId="58EB1DCC" w14:textId="77777777">
            <w:pPr>
              <w:pStyle w:val="Tableau-texte"/>
            </w:pPr>
            <w:r w:rsidRPr="00BF31BF">
              <w:t>Votre enfant s’exercera à :</w:t>
            </w:r>
          </w:p>
          <w:p w:rsidR="008142F9" w:rsidP="00F64909" w:rsidRDefault="00C479D8" w14:paraId="173C95C5" w14:textId="1F1A68A5">
            <w:pPr>
              <w:pStyle w:val="Tableau-Liste"/>
              <w:rPr>
                <w:lang w:val="fr-CA"/>
              </w:rPr>
            </w:pPr>
            <w:r>
              <w:rPr>
                <w:lang w:val="fr-CA"/>
              </w:rPr>
              <w:t>Dégager</w:t>
            </w:r>
            <w:r w:rsidRPr="00CC3264" w:rsidR="008142F9">
              <w:rPr>
                <w:lang w:val="fr-CA"/>
              </w:rPr>
              <w:t xml:space="preserve"> différents points de vue à propos des jeux vidéo</w:t>
            </w:r>
            <w:r w:rsidR="008142F9">
              <w:rPr>
                <w:lang w:val="fr-CA"/>
              </w:rPr>
              <w:t>;</w:t>
            </w:r>
          </w:p>
          <w:p w:rsidR="0096297A" w:rsidP="00F64909" w:rsidRDefault="008142F9" w14:paraId="2F5AB13E" w14:textId="77777777">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rsidRPr="00BF31BF" w:rsidR="008F1D91" w:rsidP="008142F9" w:rsidRDefault="008F1D91" w14:paraId="745A5A42" w14:textId="5B0D7BFE">
            <w:pPr>
              <w:pStyle w:val="Tableau-texte"/>
            </w:pPr>
            <w:r w:rsidRPr="00BF31BF">
              <w:t>Vous pourriez :</w:t>
            </w:r>
          </w:p>
          <w:p w:rsidRPr="00CC3264" w:rsidR="00F90AB5" w:rsidP="00F64909" w:rsidRDefault="00F90AB5" w14:paraId="22882B89" w14:textId="532D4AD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rsidRPr="00BF31BF" w:rsidR="008F1D91" w:rsidP="00F64909" w:rsidRDefault="00F90AB5" w14:paraId="494579DB" w14:textId="0156F220">
            <w:pPr>
              <w:pStyle w:val="Tableau-Liste"/>
            </w:pPr>
            <w:r w:rsidRPr="00CC3264">
              <w:rPr>
                <w:lang w:val="fr-CA"/>
              </w:rPr>
              <w:t>Visionner la présentation</w:t>
            </w:r>
            <w:r w:rsidR="00F779BD">
              <w:rPr>
                <w:lang w:val="fr-CA"/>
              </w:rPr>
              <w:t xml:space="preserve"> </w:t>
            </w:r>
            <w:hyperlink w:history="1" r:id="rId47">
              <w:r w:rsidRPr="0024021E" w:rsid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rsidRPr="00782EE3" w:rsidR="00975D73" w:rsidP="00851AB5" w:rsidRDefault="00975D73" w14:paraId="5A97ECC4" w14:textId="55035269">
      <w:pPr>
        <w:pStyle w:val="Crdit"/>
      </w:pPr>
      <w:r w:rsidRPr="00A836A4">
        <w:t>Source</w:t>
      </w:r>
      <w:r w:rsidRPr="00A836A4" w:rsidR="00851AB5">
        <w:t xml:space="preserve"> </w:t>
      </w:r>
      <w:r w:rsidRPr="00A836A4">
        <w:t>: Activité proposée par l’équipe du</w:t>
      </w:r>
      <w:r w:rsidR="00F779BD">
        <w:t xml:space="preserve"> Service national du</w:t>
      </w:r>
      <w:r w:rsidRPr="00A836A4">
        <w:t> RÉCIT </w:t>
      </w:r>
      <w:r w:rsidR="00F779BD">
        <w:t>du développement de la personne</w:t>
      </w:r>
      <w:r w:rsidRPr="00A836A4" w:rsidR="00F779BD">
        <w:t> </w:t>
      </w:r>
      <w:r w:rsidRPr="00A836A4">
        <w:t xml:space="preserve">et </w:t>
      </w:r>
      <w:r w:rsidR="00F779BD">
        <w:t xml:space="preserve">accessible </w:t>
      </w:r>
      <w:r w:rsidRPr="00A836A4">
        <w:t>sur </w:t>
      </w:r>
      <w:hyperlink w:tgtFrame="_blank" w:history="1" r:id="rId48">
        <w:r w:rsidRPr="00782EE3">
          <w:rPr>
            <w:color w:val="9454C3"/>
            <w:u w:val="single"/>
            <w:shd w:val="clear" w:color="auto" w:fill="FFFFFF"/>
          </w:rPr>
          <w:t>ecralamaison.ca</w:t>
        </w:r>
      </w:hyperlink>
      <w:r w:rsidRPr="00A836A4" w:rsidR="00851AB5">
        <w:t>.</w:t>
      </w:r>
      <w:r w:rsidRPr="00A836A4">
        <w:t> </w:t>
      </w:r>
    </w:p>
    <w:p w:rsidRPr="00BF31BF" w:rsidR="008F1D91" w:rsidP="008F1D91" w:rsidRDefault="008F1D91" w14:paraId="5BB3F231" w14:textId="4D5896A4">
      <w:pPr>
        <w:pStyle w:val="Crdit"/>
      </w:pPr>
    </w:p>
    <w:p w:rsidR="008F1D91" w:rsidP="00BB7949" w:rsidRDefault="008F1D91" w14:paraId="70ED1C66" w14:textId="77777777"/>
    <w:bookmarkEnd w:id="0"/>
    <w:bookmarkEnd w:id="70"/>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833DE3" w:rsidP="00833DE3" w:rsidRDefault="00833DE3" w14:paraId="0740D2D3" w14:textId="1E5B013C">
      <w:pPr>
        <w:pStyle w:val="Matire-Premirepage"/>
      </w:pPr>
      <w:r>
        <w:lastRenderedPageBreak/>
        <w:t>Géographie, histoire et éducation à la citoyenneté</w:t>
      </w:r>
    </w:p>
    <w:p w:rsidRPr="005F7B5F" w:rsidR="00833DE3" w:rsidP="005F7B5F" w:rsidRDefault="00833DE3" w14:paraId="5CE49250" w14:textId="77777777">
      <w:pPr>
        <w:pStyle w:val="Titredelactivit"/>
      </w:pPr>
      <w:bookmarkStart w:name="_Toc37081449" w:id="75"/>
      <w:bookmarkStart w:name="_Toc39050878" w:id="76"/>
      <w:r w:rsidRPr="005F7B5F">
        <w:t>Choisir un moyen de transport</w:t>
      </w:r>
      <w:bookmarkEnd w:id="75"/>
      <w:bookmarkEnd w:id="76"/>
    </w:p>
    <w:p w:rsidRPr="00BF31BF" w:rsidR="00833DE3" w:rsidP="00833DE3" w:rsidRDefault="00833DE3" w14:paraId="47CDE09A" w14:textId="77777777">
      <w:pPr>
        <w:pStyle w:val="Consigne-Titre"/>
      </w:pPr>
      <w:bookmarkStart w:name="_Toc37081450" w:id="77"/>
      <w:bookmarkStart w:name="_Toc39050879" w:id="78"/>
      <w:r w:rsidRPr="00BF31BF">
        <w:t>Consigne à l’élève</w:t>
      </w:r>
      <w:bookmarkEnd w:id="77"/>
      <w:bookmarkEnd w:id="78"/>
    </w:p>
    <w:p w:rsidR="00833DE3" w:rsidP="00833DE3" w:rsidRDefault="00833DE3" w14:paraId="402E501C" w14:textId="77777777">
      <w:r w:rsidRPr="00FF2F66">
        <w:rPr>
          <w:b/>
        </w:rPr>
        <w:t xml:space="preserve">Cultive ton désir d’apprendre </w:t>
      </w:r>
      <w:r w:rsidRPr="00561A8A">
        <w:t>en analysant le choix d’un moyen de transport selon les caractéristiques du territoire.</w:t>
      </w:r>
      <w:r w:rsidRPr="0070589B">
        <w:t xml:space="preserve"> </w:t>
      </w:r>
    </w:p>
    <w:p w:rsidR="00833DE3" w:rsidP="00833DE3" w:rsidRDefault="00833DE3" w14:paraId="4BC405AF" w14:textId="77777777"/>
    <w:p w:rsidR="00864606" w:rsidP="005F7B5F" w:rsidRDefault="00864606" w14:paraId="2D3E5F45" w14:textId="77777777">
      <w:pPr>
        <w:pStyle w:val="Consigne-Texte"/>
        <w:numPr>
          <w:ilvl w:val="0"/>
          <w:numId w:val="7"/>
        </w:numPr>
        <w:ind w:left="360"/>
      </w:pPr>
      <w:r>
        <w:t>L’étude de l’aménagement et de l’occupation d’un territoire passe entre autres par l’analyse des moyens de transport qui permettent de le parcourir.</w:t>
      </w:r>
    </w:p>
    <w:p w:rsidR="00864606" w:rsidP="005F7B5F" w:rsidRDefault="00864606" w14:paraId="4CD9B58E" w14:textId="77777777">
      <w:pPr>
        <w:pStyle w:val="Consigne-Texte"/>
        <w:numPr>
          <w:ilvl w:val="0"/>
          <w:numId w:val="7"/>
        </w:numPr>
        <w:ind w:left="360"/>
      </w:pPr>
      <w:r>
        <w:t>Dresse un tableau présentant des moyens de transport ainsi que des atouts et contraintes du territoire qui peuvent expliquer qu’on les choisisse.</w:t>
      </w:r>
    </w:p>
    <w:p w:rsidR="00833DE3" w:rsidP="00833DE3" w:rsidRDefault="00864606" w14:paraId="6A87C33B" w14:textId="0BB2D4A7">
      <w:pPr>
        <w:pStyle w:val="Consignepuceniveau2"/>
      </w:pPr>
      <w:r>
        <w:t>Nomme</w:t>
      </w:r>
      <w:r w:rsidR="00833DE3">
        <w:t xml:space="preserve"> des moyens de transport que tu connais.</w:t>
      </w:r>
    </w:p>
    <w:p w:rsidR="00833DE3" w:rsidP="00833DE3" w:rsidRDefault="00833DE3" w14:paraId="7559AE2F" w14:textId="77777777">
      <w:pPr>
        <w:pStyle w:val="Consignepuceniveau2"/>
      </w:pPr>
      <w:r>
        <w:t>Donne des raisons qui expliquent pourquoi chacun de ces moyens est utilisé.</w:t>
      </w:r>
    </w:p>
    <w:p w:rsidR="00864606" w:rsidP="00864606" w:rsidRDefault="00864606" w14:paraId="5BC1E397" w14:textId="77777777">
      <w:pPr>
        <w:pStyle w:val="Consignepuceniveau2"/>
      </w:pPr>
      <w:r>
        <w:t>Pour chaque moyen de transport, fais le lien entre son utilisation et des atouts et contraintes du territoire (ex. : l’avion est utilisé pour parcourir des territoires éloignés l’un de l’autre).</w:t>
      </w:r>
    </w:p>
    <w:p w:rsidR="00864606" w:rsidP="00864606" w:rsidRDefault="00864606" w14:paraId="38450939" w14:textId="77777777"/>
    <w:p w:rsidR="00864606" w:rsidP="00864606" w:rsidRDefault="00864606" w14:paraId="4B7FA2BA" w14:textId="77777777">
      <w:r w:rsidRPr="00FF2F66">
        <w:rPr>
          <w:b/>
          <w:bCs/>
        </w:rPr>
        <w:t xml:space="preserve">Porte maintenant ton attention </w:t>
      </w:r>
      <w:r>
        <w:t>sur le développement des moyens de transport dans le passé.</w:t>
      </w:r>
    </w:p>
    <w:p w:rsidR="00864606" w:rsidP="00864606" w:rsidRDefault="00864606" w14:paraId="7A929D4C" w14:textId="77777777"/>
    <w:p w:rsidR="00864606" w:rsidP="005F7B5F" w:rsidRDefault="00864606" w14:paraId="65A963BE" w14:textId="77777777">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rsidR="00864606" w:rsidP="005F7B5F" w:rsidRDefault="00864606" w14:paraId="2E646909" w14:textId="77777777">
      <w:pPr>
        <w:pStyle w:val="Consigne-Texte"/>
        <w:numPr>
          <w:ilvl w:val="0"/>
          <w:numId w:val="7"/>
        </w:numPr>
        <w:ind w:left="360"/>
      </w:pPr>
      <w:r>
        <w:t>Crois-tu que le développement des moyens de transport se fait au même rythme partout?</w:t>
      </w:r>
    </w:p>
    <w:p w:rsidRPr="00BF31BF" w:rsidR="00833DE3" w:rsidP="00833DE3" w:rsidRDefault="00833DE3" w14:paraId="5151C03D" w14:textId="274C6562">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w:history="1" r:id="rId49">
        <w:r w:rsidRPr="00D817D5" w:rsidR="00C447C6">
          <w:rPr>
            <w:rStyle w:val="Lienhypertexte"/>
            <w:rFonts w:cs="Arial"/>
          </w:rPr>
          <w:t>Le Québec vers 1980/L’Afrique du Sud vers 1980</w:t>
        </w:r>
      </w:hyperlink>
      <w:r>
        <w:rPr>
          <w:rStyle w:val="Lienhypertexte"/>
          <w:rFonts w:cs="Arial"/>
        </w:rPr>
        <w:t xml:space="preserve"> </w:t>
      </w:r>
      <w:r>
        <w:t>du site du Service national du RÉCIT de l’univers social.</w:t>
      </w:r>
    </w:p>
    <w:p w:rsidRPr="00BF31BF" w:rsidR="00833DE3" w:rsidP="00833DE3" w:rsidRDefault="00833DE3" w14:paraId="4848BE26" w14:textId="77777777">
      <w:pPr>
        <w:pStyle w:val="Matriel-Titre"/>
      </w:pPr>
      <w:bookmarkStart w:name="_Toc37081451" w:id="79"/>
      <w:bookmarkStart w:name="_Toc39050880" w:id="80"/>
      <w:r w:rsidRPr="00BF31BF">
        <w:t>Matériel requis</w:t>
      </w:r>
      <w:bookmarkEnd w:id="79"/>
      <w:bookmarkEnd w:id="80"/>
    </w:p>
    <w:p w:rsidR="00833DE3" w:rsidP="005F7B5F" w:rsidRDefault="00833DE3" w14:paraId="29B3976A" w14:textId="77777777">
      <w:pPr>
        <w:spacing w:after="120"/>
      </w:pPr>
      <w:r>
        <w:t xml:space="preserve">Selon la disponibilité des ressources, voici ce qui pourrait être utile : </w:t>
      </w:r>
    </w:p>
    <w:p w:rsidR="00833DE3" w:rsidP="005F7B5F" w:rsidRDefault="00833DE3" w14:paraId="69C48EA7" w14:textId="77777777">
      <w:pPr>
        <w:pStyle w:val="Matriel-Texte"/>
        <w:numPr>
          <w:ilvl w:val="0"/>
          <w:numId w:val="7"/>
        </w:numPr>
        <w:ind w:left="360"/>
      </w:pPr>
      <w:r>
        <w:t>Matériel d’écriture (papier, carton, crayons, etc.) et d’impression;</w:t>
      </w:r>
    </w:p>
    <w:p w:rsidRPr="00BF31BF" w:rsidR="00833DE3" w:rsidP="005F7B5F" w:rsidRDefault="00833DE3" w14:paraId="34A19202" w14:textId="77777777">
      <w:pPr>
        <w:pStyle w:val="Matriel-Texte"/>
        <w:numPr>
          <w:ilvl w:val="0"/>
          <w:numId w:val="7"/>
        </w:numPr>
        <w:ind w:left="360"/>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33DE3" w:rsidTr="00AD482C" w14:paraId="50A91D40" w14:textId="77777777">
        <w:trPr>
          <w:trHeight w:val="1123"/>
        </w:trPr>
        <w:tc>
          <w:tcPr>
            <w:tcW w:w="10800" w:type="dxa"/>
            <w:shd w:val="clear" w:color="auto" w:fill="DDECEE" w:themeFill="accent5" w:themeFillTint="33"/>
            <w:tcMar>
              <w:top w:w="360" w:type="dxa"/>
              <w:left w:w="360" w:type="dxa"/>
              <w:bottom w:w="360" w:type="dxa"/>
              <w:right w:w="360" w:type="dxa"/>
            </w:tcMar>
          </w:tcPr>
          <w:p w:rsidRPr="00BF31BF" w:rsidR="00833DE3" w:rsidP="00BC5BB0" w:rsidRDefault="00833DE3" w14:paraId="356B1B70" w14:textId="77777777">
            <w:pPr>
              <w:pStyle w:val="Tableau-Informationauxparents"/>
            </w:pPr>
            <w:bookmarkStart w:name="_Toc37081452" w:id="81"/>
            <w:bookmarkStart w:name="_Toc39050881" w:id="82"/>
            <w:r w:rsidRPr="00BF31BF">
              <w:t>Information aux parents</w:t>
            </w:r>
            <w:bookmarkEnd w:id="81"/>
            <w:bookmarkEnd w:id="82"/>
          </w:p>
          <w:p w:rsidR="00833DE3" w:rsidP="00BC5BB0" w:rsidRDefault="00833DE3" w14:paraId="690860D1" w14:textId="77777777">
            <w:pPr>
              <w:pStyle w:val="Tableau-titre"/>
            </w:pPr>
            <w:r w:rsidRPr="00BF31BF">
              <w:t>À propos de l’activité</w:t>
            </w:r>
          </w:p>
          <w:p w:rsidRPr="00BF31BF" w:rsidR="00833DE3" w:rsidP="00BC5BB0" w:rsidRDefault="00833DE3" w14:paraId="0177168F" w14:textId="59FFCDE3">
            <w:pPr>
              <w:pStyle w:val="Tableau-texte"/>
            </w:pPr>
            <w:r w:rsidRPr="00F21CD4">
              <w:t xml:space="preserve">L’étude de l’histoire et de la géographie permet la découverte de traces laissées par les sociétés du passé sur </w:t>
            </w:r>
            <w:r w:rsidR="000D196C">
              <w:t>un</w:t>
            </w:r>
            <w:r w:rsidRPr="00F21CD4" w:rsidR="000D196C">
              <w:t xml:space="preserve"> territoire </w:t>
            </w:r>
            <w:r w:rsidR="000D196C">
              <w:t xml:space="preserve">et </w:t>
            </w:r>
            <w:r w:rsidRPr="00F21CD4">
              <w:t>son organisation</w:t>
            </w:r>
            <w:r w:rsidRPr="00F21CD4" w:rsidR="000D196C">
              <w:t>.</w:t>
            </w:r>
            <w:r w:rsidRPr="00F21CD4">
              <w:t xml:space="preserve"> L’ensemble des groupes qui ont occupé ce territoire l’ont aménagé selon leurs besoins et </w:t>
            </w:r>
            <w:r w:rsidR="000D196C">
              <w:t>s</w:t>
            </w:r>
            <w:r w:rsidRPr="00F21CD4" w:rsidR="000D196C">
              <w:t>es</w:t>
            </w:r>
            <w:r w:rsidRPr="00F21CD4">
              <w:t xml:space="preserve"> possibilités, ses atouts et ses contraintes.</w:t>
            </w:r>
          </w:p>
        </w:tc>
      </w:tr>
    </w:tbl>
    <w:p w:rsidR="006C0896" w:rsidP="006C0896" w:rsidRDefault="006C0896" w14:paraId="4EF92113" w14:textId="047F5DFC">
      <w:pPr>
        <w:pStyle w:val="Crdit0"/>
      </w:pPr>
      <w:r>
        <w:t>Source</w:t>
      </w:r>
      <w:r w:rsidRPr="00035250">
        <w:t xml:space="preserve"> : </w:t>
      </w:r>
      <w:r>
        <w:t xml:space="preserve">Activité réalisée avec la collaboration du Groupe des responsables en univers social (GRUS). </w:t>
      </w:r>
    </w:p>
    <w:p w:rsidRPr="00441653" w:rsidR="00833DE3" w:rsidP="00441653" w:rsidRDefault="00833DE3" w14:paraId="1C2ABF18" w14:textId="3473FD54">
      <w:pPr>
        <w:pStyle w:val="Matire-Premirepage"/>
      </w:pPr>
      <w:r w:rsidRPr="00441653">
        <w:lastRenderedPageBreak/>
        <w:t>Géographie, histoire et éducation à la citoyenneté</w:t>
      </w:r>
    </w:p>
    <w:p w:rsidRPr="005F7B5F" w:rsidR="00833DE3" w:rsidP="005F7B5F" w:rsidRDefault="00833DE3" w14:paraId="2EF1B711" w14:textId="71B676F9">
      <w:pPr>
        <w:pStyle w:val="Titredelactivit"/>
      </w:pPr>
      <w:bookmarkStart w:name="_Toc39050882" w:id="83"/>
      <w:bookmarkStart w:name="_Toc37081453" w:id="84"/>
      <w:r w:rsidRPr="005F7B5F">
        <w:t>Annexe – Les moyens de transport</w:t>
      </w:r>
      <w:bookmarkEnd w:id="83"/>
      <w:r w:rsidRPr="005F7B5F">
        <w:t xml:space="preserve"> </w:t>
      </w:r>
      <w:bookmarkEnd w:id="84"/>
    </w:p>
    <w:p w:rsidR="00AB63A4" w:rsidP="00AB63A4" w:rsidRDefault="00AB63A4" w14:paraId="6D9C72DA" w14:textId="77777777">
      <w:r w:rsidRPr="001858EE">
        <w:t>Classe</w:t>
      </w:r>
      <w:r>
        <w:t xml:space="preserve"> </w:t>
      </w:r>
      <w:r w:rsidRPr="001858EE">
        <w:t>les moyens de transport suivants selon le moment où ils ont commencé à être utilisés sur le territoire du Québec actuel.</w:t>
      </w:r>
    </w:p>
    <w:p w:rsidRPr="00FD7F51" w:rsidR="00AB63A4" w:rsidP="00AB63A4" w:rsidRDefault="00AB63A4" w14:paraId="5D2C3D38" w14:textId="77777777">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Pr="00887A4D" w:rsidR="00833DE3" w:rsidTr="00BC5BB0" w14:paraId="0526EC68" w14:textId="77777777">
        <w:trPr>
          <w:jc w:val="center"/>
        </w:trPr>
        <w:tc>
          <w:tcPr>
            <w:tcW w:w="1574" w:type="dxa"/>
          </w:tcPr>
          <w:p w:rsidRPr="00887A4D" w:rsidR="00833DE3" w:rsidP="00BC5BB0" w:rsidRDefault="00833DE3" w14:paraId="05358648" w14:textId="77777777">
            <w:pPr>
              <w:jc w:val="center"/>
              <w:rPr>
                <w:rFonts w:cs="Arial"/>
                <w:b/>
                <w:bCs/>
                <w:color w:val="002060"/>
                <w:sz w:val="20"/>
                <w:szCs w:val="22"/>
                <w:lang w:eastAsia="fr-FR"/>
              </w:rPr>
            </w:pPr>
            <w:bookmarkStart w:name="_Hlk36990778" w:id="85"/>
            <w:r w:rsidRPr="00887A4D">
              <w:rPr>
                <w:rFonts w:cs="Arial"/>
                <w:b/>
                <w:bCs/>
                <w:color w:val="002060"/>
                <w:sz w:val="20"/>
                <w:szCs w:val="22"/>
                <w:lang w:eastAsia="fr-FR"/>
              </w:rPr>
              <w:t xml:space="preserve">Période </w:t>
            </w:r>
          </w:p>
        </w:tc>
        <w:tc>
          <w:tcPr>
            <w:tcW w:w="3890" w:type="dxa"/>
          </w:tcPr>
          <w:p w:rsidRPr="00887A4D" w:rsidR="00833DE3" w:rsidP="00BC5BB0" w:rsidRDefault="00833DE3" w14:paraId="716D3213" w14:textId="77777777">
            <w:pPr>
              <w:jc w:val="center"/>
              <w:rPr>
                <w:rFonts w:cs="Arial"/>
                <w:b/>
                <w:bCs/>
                <w:color w:val="002060"/>
                <w:sz w:val="20"/>
                <w:szCs w:val="22"/>
                <w:lang w:eastAsia="fr-FR"/>
              </w:rPr>
            </w:pPr>
            <w:r w:rsidRPr="00887A4D">
              <w:rPr>
                <w:rFonts w:cs="Arial"/>
                <w:b/>
                <w:bCs/>
                <w:color w:val="002060"/>
                <w:sz w:val="20"/>
                <w:szCs w:val="22"/>
                <w:lang w:eastAsia="fr-FR"/>
              </w:rPr>
              <w:t xml:space="preserve">Transport </w:t>
            </w:r>
          </w:p>
        </w:tc>
      </w:tr>
      <w:tr w:rsidRPr="00887A4D" w:rsidR="00833DE3" w:rsidTr="00BC5BB0" w14:paraId="0F1283D1" w14:textId="77777777">
        <w:trPr>
          <w:jc w:val="center"/>
        </w:trPr>
        <w:tc>
          <w:tcPr>
            <w:tcW w:w="1574" w:type="dxa"/>
            <w:vAlign w:val="center"/>
          </w:tcPr>
          <w:p w:rsidRPr="00887A4D" w:rsidR="00833DE3" w:rsidP="00BC5BB0" w:rsidRDefault="00833DE3" w14:paraId="4147FBAB" w14:textId="77777777">
            <w:pPr>
              <w:jc w:val="center"/>
              <w:rPr>
                <w:rFonts w:cs="Arial"/>
                <w:b/>
                <w:bCs/>
                <w:color w:val="002060"/>
                <w:sz w:val="20"/>
                <w:szCs w:val="22"/>
                <w:lang w:eastAsia="fr-FR"/>
              </w:rPr>
            </w:pPr>
            <w:r w:rsidRPr="00887A4D">
              <w:rPr>
                <w:rFonts w:cs="Arial"/>
                <w:b/>
                <w:bCs/>
                <w:color w:val="002060"/>
                <w:sz w:val="20"/>
                <w:szCs w:val="22"/>
                <w:lang w:eastAsia="fr-FR"/>
              </w:rPr>
              <w:t>Avant 1500</w:t>
            </w:r>
          </w:p>
        </w:tc>
        <w:tc>
          <w:tcPr>
            <w:tcW w:w="3890" w:type="dxa"/>
          </w:tcPr>
          <w:p w:rsidRPr="00887A4D" w:rsidR="00833DE3" w:rsidP="00BC5BB0" w:rsidRDefault="00833DE3" w14:paraId="018E9735" w14:textId="77777777">
            <w:pPr>
              <w:rPr>
                <w:rFonts w:cs="Arial"/>
                <w:sz w:val="20"/>
                <w:szCs w:val="22"/>
                <w:lang w:eastAsia="fr-FR"/>
              </w:rPr>
            </w:pPr>
          </w:p>
          <w:p w:rsidRPr="00887A4D" w:rsidR="00833DE3" w:rsidP="00BC5BB0" w:rsidRDefault="00833DE3" w14:paraId="564B75B0" w14:textId="77777777">
            <w:pPr>
              <w:rPr>
                <w:rFonts w:cs="Arial"/>
                <w:sz w:val="20"/>
                <w:szCs w:val="22"/>
                <w:lang w:eastAsia="fr-FR"/>
              </w:rPr>
            </w:pPr>
          </w:p>
          <w:p w:rsidRPr="00887A4D" w:rsidR="00833DE3" w:rsidP="00BC5BB0" w:rsidRDefault="00833DE3" w14:paraId="27EECBF0" w14:textId="77777777">
            <w:pPr>
              <w:rPr>
                <w:rFonts w:cs="Arial"/>
                <w:sz w:val="20"/>
                <w:szCs w:val="22"/>
                <w:lang w:eastAsia="fr-FR"/>
              </w:rPr>
            </w:pPr>
          </w:p>
        </w:tc>
      </w:tr>
      <w:tr w:rsidRPr="00887A4D" w:rsidR="00833DE3" w:rsidTr="00BC5BB0" w14:paraId="05F5D5BD" w14:textId="77777777">
        <w:trPr>
          <w:jc w:val="center"/>
        </w:trPr>
        <w:tc>
          <w:tcPr>
            <w:tcW w:w="1574" w:type="dxa"/>
            <w:vAlign w:val="center"/>
          </w:tcPr>
          <w:p w:rsidRPr="00887A4D" w:rsidR="00833DE3" w:rsidP="00BC5BB0" w:rsidRDefault="00833DE3" w14:paraId="5457A34B" w14:textId="77777777">
            <w:pPr>
              <w:jc w:val="center"/>
              <w:rPr>
                <w:rFonts w:cs="Arial"/>
                <w:b/>
                <w:bCs/>
                <w:color w:val="002060"/>
                <w:sz w:val="20"/>
                <w:szCs w:val="22"/>
                <w:lang w:eastAsia="fr-FR"/>
              </w:rPr>
            </w:pPr>
            <w:r w:rsidRPr="00887A4D">
              <w:rPr>
                <w:rFonts w:cs="Arial"/>
                <w:b/>
                <w:bCs/>
                <w:color w:val="002060"/>
                <w:sz w:val="20"/>
                <w:szCs w:val="22"/>
                <w:lang w:eastAsia="fr-FR"/>
              </w:rPr>
              <w:t>1501-1550</w:t>
            </w:r>
          </w:p>
        </w:tc>
        <w:tc>
          <w:tcPr>
            <w:tcW w:w="3890" w:type="dxa"/>
          </w:tcPr>
          <w:p w:rsidRPr="00887A4D" w:rsidR="00833DE3" w:rsidP="00BC5BB0" w:rsidRDefault="00833DE3" w14:paraId="41206131" w14:textId="77777777">
            <w:pPr>
              <w:rPr>
                <w:rFonts w:cs="Arial"/>
                <w:sz w:val="20"/>
                <w:szCs w:val="22"/>
                <w:lang w:eastAsia="fr-FR"/>
              </w:rPr>
            </w:pPr>
          </w:p>
          <w:p w:rsidRPr="00887A4D" w:rsidR="00833DE3" w:rsidP="00BC5BB0" w:rsidRDefault="00833DE3" w14:paraId="123D72B0" w14:textId="77777777">
            <w:pPr>
              <w:rPr>
                <w:rFonts w:cs="Arial"/>
                <w:sz w:val="20"/>
                <w:szCs w:val="22"/>
                <w:lang w:eastAsia="fr-FR"/>
              </w:rPr>
            </w:pPr>
          </w:p>
          <w:p w:rsidRPr="00887A4D" w:rsidR="00833DE3" w:rsidP="00BC5BB0" w:rsidRDefault="00833DE3" w14:paraId="5A659444" w14:textId="77777777">
            <w:pPr>
              <w:rPr>
                <w:rFonts w:cs="Arial"/>
                <w:sz w:val="20"/>
                <w:szCs w:val="22"/>
                <w:lang w:eastAsia="fr-FR"/>
              </w:rPr>
            </w:pPr>
          </w:p>
        </w:tc>
      </w:tr>
      <w:tr w:rsidRPr="00887A4D" w:rsidR="00833DE3" w:rsidTr="00BC5BB0" w14:paraId="396D56C8" w14:textId="77777777">
        <w:trPr>
          <w:jc w:val="center"/>
        </w:trPr>
        <w:tc>
          <w:tcPr>
            <w:tcW w:w="1574" w:type="dxa"/>
            <w:vAlign w:val="center"/>
          </w:tcPr>
          <w:p w:rsidRPr="00887A4D" w:rsidR="00833DE3" w:rsidP="00BC5BB0" w:rsidRDefault="00833DE3" w14:paraId="43156FC1" w14:textId="77777777">
            <w:pPr>
              <w:jc w:val="center"/>
              <w:rPr>
                <w:rFonts w:cs="Arial"/>
                <w:b/>
                <w:bCs/>
                <w:color w:val="002060"/>
                <w:sz w:val="20"/>
                <w:szCs w:val="22"/>
                <w:lang w:eastAsia="fr-FR"/>
              </w:rPr>
            </w:pPr>
            <w:r w:rsidRPr="00887A4D">
              <w:rPr>
                <w:rFonts w:cs="Arial"/>
                <w:b/>
                <w:bCs/>
                <w:color w:val="002060"/>
                <w:sz w:val="20"/>
                <w:szCs w:val="22"/>
                <w:lang w:eastAsia="fr-FR"/>
              </w:rPr>
              <w:t>1551-1600</w:t>
            </w:r>
          </w:p>
        </w:tc>
        <w:tc>
          <w:tcPr>
            <w:tcW w:w="3890" w:type="dxa"/>
          </w:tcPr>
          <w:p w:rsidRPr="00887A4D" w:rsidR="00833DE3" w:rsidP="00BC5BB0" w:rsidRDefault="00833DE3" w14:paraId="286D0C84" w14:textId="77777777">
            <w:pPr>
              <w:rPr>
                <w:rFonts w:cs="Arial"/>
                <w:sz w:val="20"/>
                <w:szCs w:val="22"/>
                <w:lang w:eastAsia="fr-FR"/>
              </w:rPr>
            </w:pPr>
          </w:p>
          <w:p w:rsidRPr="00887A4D" w:rsidR="00833DE3" w:rsidP="00BC5BB0" w:rsidRDefault="00833DE3" w14:paraId="7A85EFC7" w14:textId="77777777">
            <w:pPr>
              <w:rPr>
                <w:rFonts w:cs="Arial"/>
                <w:sz w:val="20"/>
                <w:szCs w:val="22"/>
                <w:lang w:eastAsia="fr-FR"/>
              </w:rPr>
            </w:pPr>
          </w:p>
          <w:p w:rsidRPr="00887A4D" w:rsidR="00833DE3" w:rsidP="00BC5BB0" w:rsidRDefault="00833DE3" w14:paraId="7F4C9E99" w14:textId="77777777">
            <w:pPr>
              <w:rPr>
                <w:rFonts w:cs="Arial"/>
                <w:sz w:val="20"/>
                <w:szCs w:val="22"/>
                <w:lang w:eastAsia="fr-FR"/>
              </w:rPr>
            </w:pPr>
          </w:p>
        </w:tc>
      </w:tr>
      <w:tr w:rsidRPr="00887A4D" w:rsidR="00833DE3" w:rsidTr="00BC5BB0" w14:paraId="23536DB7" w14:textId="77777777">
        <w:trPr>
          <w:jc w:val="center"/>
        </w:trPr>
        <w:tc>
          <w:tcPr>
            <w:tcW w:w="1574" w:type="dxa"/>
            <w:vAlign w:val="center"/>
          </w:tcPr>
          <w:p w:rsidRPr="00887A4D" w:rsidR="00833DE3" w:rsidP="00BC5BB0" w:rsidRDefault="00833DE3" w14:paraId="32A71298" w14:textId="77777777">
            <w:pPr>
              <w:jc w:val="center"/>
              <w:rPr>
                <w:rFonts w:cs="Arial"/>
                <w:b/>
                <w:bCs/>
                <w:color w:val="002060"/>
                <w:sz w:val="20"/>
                <w:szCs w:val="22"/>
                <w:lang w:eastAsia="fr-FR"/>
              </w:rPr>
            </w:pPr>
            <w:r w:rsidRPr="00887A4D">
              <w:rPr>
                <w:rFonts w:cs="Arial"/>
                <w:b/>
                <w:bCs/>
                <w:color w:val="002060"/>
                <w:sz w:val="20"/>
                <w:szCs w:val="22"/>
                <w:lang w:eastAsia="fr-FR"/>
              </w:rPr>
              <w:t>1601-1650</w:t>
            </w:r>
          </w:p>
        </w:tc>
        <w:tc>
          <w:tcPr>
            <w:tcW w:w="3890" w:type="dxa"/>
          </w:tcPr>
          <w:p w:rsidRPr="00887A4D" w:rsidR="00833DE3" w:rsidP="00BC5BB0" w:rsidRDefault="00833DE3" w14:paraId="4E812630" w14:textId="77777777">
            <w:pPr>
              <w:rPr>
                <w:rFonts w:cs="Arial"/>
                <w:sz w:val="20"/>
                <w:szCs w:val="22"/>
                <w:lang w:eastAsia="fr-FR"/>
              </w:rPr>
            </w:pPr>
          </w:p>
          <w:p w:rsidRPr="00887A4D" w:rsidR="00833DE3" w:rsidP="00BC5BB0" w:rsidRDefault="00833DE3" w14:paraId="4BA2D887" w14:textId="77777777">
            <w:pPr>
              <w:rPr>
                <w:rFonts w:cs="Arial"/>
                <w:sz w:val="20"/>
                <w:szCs w:val="22"/>
                <w:lang w:eastAsia="fr-FR"/>
              </w:rPr>
            </w:pPr>
          </w:p>
          <w:p w:rsidRPr="00887A4D" w:rsidR="00833DE3" w:rsidP="00BC5BB0" w:rsidRDefault="00833DE3" w14:paraId="41598BC2" w14:textId="77777777">
            <w:pPr>
              <w:rPr>
                <w:rFonts w:cs="Arial"/>
                <w:sz w:val="20"/>
                <w:szCs w:val="22"/>
                <w:lang w:eastAsia="fr-FR"/>
              </w:rPr>
            </w:pPr>
          </w:p>
        </w:tc>
      </w:tr>
      <w:tr w:rsidRPr="00887A4D" w:rsidR="00833DE3" w:rsidTr="00BC5BB0" w14:paraId="633C27FF" w14:textId="77777777">
        <w:trPr>
          <w:jc w:val="center"/>
        </w:trPr>
        <w:tc>
          <w:tcPr>
            <w:tcW w:w="1574" w:type="dxa"/>
            <w:vAlign w:val="center"/>
          </w:tcPr>
          <w:p w:rsidRPr="00887A4D" w:rsidR="00833DE3" w:rsidP="00BC5BB0" w:rsidRDefault="00833DE3" w14:paraId="52A4CFF5" w14:textId="77777777">
            <w:pPr>
              <w:jc w:val="center"/>
              <w:rPr>
                <w:rFonts w:cs="Arial"/>
                <w:b/>
                <w:bCs/>
                <w:color w:val="002060"/>
                <w:sz w:val="20"/>
                <w:szCs w:val="22"/>
                <w:lang w:eastAsia="fr-FR"/>
              </w:rPr>
            </w:pPr>
            <w:r w:rsidRPr="00887A4D">
              <w:rPr>
                <w:rFonts w:cs="Arial"/>
                <w:b/>
                <w:bCs/>
                <w:color w:val="002060"/>
                <w:sz w:val="20"/>
                <w:szCs w:val="22"/>
                <w:lang w:eastAsia="fr-FR"/>
              </w:rPr>
              <w:t>1651-1700</w:t>
            </w:r>
          </w:p>
        </w:tc>
        <w:tc>
          <w:tcPr>
            <w:tcW w:w="3890" w:type="dxa"/>
          </w:tcPr>
          <w:p w:rsidRPr="00887A4D" w:rsidR="00833DE3" w:rsidP="00BC5BB0" w:rsidRDefault="00833DE3" w14:paraId="17CAD8FA" w14:textId="77777777">
            <w:pPr>
              <w:rPr>
                <w:rFonts w:cs="Arial"/>
                <w:sz w:val="20"/>
                <w:szCs w:val="22"/>
                <w:lang w:eastAsia="fr-FR"/>
              </w:rPr>
            </w:pPr>
          </w:p>
          <w:p w:rsidRPr="00887A4D" w:rsidR="00833DE3" w:rsidP="00BC5BB0" w:rsidRDefault="00833DE3" w14:paraId="5BF2A2AB" w14:textId="77777777">
            <w:pPr>
              <w:rPr>
                <w:rFonts w:cs="Arial"/>
                <w:sz w:val="20"/>
                <w:szCs w:val="22"/>
                <w:lang w:eastAsia="fr-FR"/>
              </w:rPr>
            </w:pPr>
          </w:p>
          <w:p w:rsidRPr="00887A4D" w:rsidR="00833DE3" w:rsidP="00BC5BB0" w:rsidRDefault="00833DE3" w14:paraId="06576EA3" w14:textId="77777777">
            <w:pPr>
              <w:rPr>
                <w:rFonts w:cs="Arial"/>
                <w:sz w:val="20"/>
                <w:szCs w:val="22"/>
                <w:lang w:eastAsia="fr-FR"/>
              </w:rPr>
            </w:pPr>
          </w:p>
        </w:tc>
      </w:tr>
      <w:tr w:rsidRPr="00887A4D" w:rsidR="00833DE3" w:rsidTr="00BC5BB0" w14:paraId="0E3B5DC3" w14:textId="77777777">
        <w:trPr>
          <w:jc w:val="center"/>
        </w:trPr>
        <w:tc>
          <w:tcPr>
            <w:tcW w:w="1574" w:type="dxa"/>
            <w:vAlign w:val="center"/>
          </w:tcPr>
          <w:p w:rsidRPr="00887A4D" w:rsidR="00833DE3" w:rsidP="00BC5BB0" w:rsidRDefault="00833DE3" w14:paraId="15D7581A" w14:textId="77777777">
            <w:pPr>
              <w:jc w:val="center"/>
              <w:rPr>
                <w:rFonts w:cs="Arial"/>
                <w:b/>
                <w:bCs/>
                <w:color w:val="002060"/>
                <w:sz w:val="20"/>
                <w:szCs w:val="22"/>
                <w:lang w:eastAsia="fr-FR"/>
              </w:rPr>
            </w:pPr>
            <w:r w:rsidRPr="00887A4D">
              <w:rPr>
                <w:rFonts w:cs="Arial"/>
                <w:b/>
                <w:bCs/>
                <w:color w:val="002060"/>
                <w:sz w:val="20"/>
                <w:szCs w:val="22"/>
                <w:lang w:eastAsia="fr-FR"/>
              </w:rPr>
              <w:t>1701-1750</w:t>
            </w:r>
          </w:p>
        </w:tc>
        <w:tc>
          <w:tcPr>
            <w:tcW w:w="3890" w:type="dxa"/>
          </w:tcPr>
          <w:p w:rsidRPr="00887A4D" w:rsidR="00833DE3" w:rsidP="00BC5BB0" w:rsidRDefault="00833DE3" w14:paraId="015B9798" w14:textId="77777777">
            <w:pPr>
              <w:rPr>
                <w:rFonts w:cs="Arial"/>
                <w:sz w:val="20"/>
                <w:szCs w:val="22"/>
                <w:lang w:eastAsia="fr-FR"/>
              </w:rPr>
            </w:pPr>
          </w:p>
          <w:p w:rsidRPr="00887A4D" w:rsidR="00833DE3" w:rsidP="00BC5BB0" w:rsidRDefault="00833DE3" w14:paraId="31D353E6" w14:textId="77777777">
            <w:pPr>
              <w:rPr>
                <w:rFonts w:cs="Arial"/>
                <w:sz w:val="20"/>
                <w:szCs w:val="22"/>
                <w:lang w:eastAsia="fr-FR"/>
              </w:rPr>
            </w:pPr>
          </w:p>
          <w:p w:rsidRPr="00887A4D" w:rsidR="00833DE3" w:rsidP="00BC5BB0" w:rsidRDefault="00833DE3" w14:paraId="13466272" w14:textId="77777777">
            <w:pPr>
              <w:rPr>
                <w:rFonts w:cs="Arial"/>
                <w:sz w:val="20"/>
                <w:szCs w:val="22"/>
                <w:lang w:eastAsia="fr-FR"/>
              </w:rPr>
            </w:pPr>
          </w:p>
        </w:tc>
      </w:tr>
      <w:tr w:rsidRPr="00887A4D" w:rsidR="00833DE3" w:rsidTr="00BC5BB0" w14:paraId="62910AFD" w14:textId="77777777">
        <w:trPr>
          <w:jc w:val="center"/>
        </w:trPr>
        <w:tc>
          <w:tcPr>
            <w:tcW w:w="1574" w:type="dxa"/>
            <w:vAlign w:val="center"/>
          </w:tcPr>
          <w:p w:rsidRPr="00887A4D" w:rsidR="00833DE3" w:rsidP="00BC5BB0" w:rsidRDefault="00833DE3" w14:paraId="1688AF5D" w14:textId="77777777">
            <w:pPr>
              <w:jc w:val="center"/>
              <w:rPr>
                <w:rFonts w:cs="Arial"/>
                <w:b/>
                <w:bCs/>
                <w:color w:val="002060"/>
                <w:sz w:val="20"/>
                <w:szCs w:val="22"/>
                <w:lang w:eastAsia="fr-FR"/>
              </w:rPr>
            </w:pPr>
            <w:r w:rsidRPr="00887A4D">
              <w:rPr>
                <w:rFonts w:cs="Arial"/>
                <w:b/>
                <w:bCs/>
                <w:color w:val="002060"/>
                <w:sz w:val="20"/>
                <w:szCs w:val="22"/>
                <w:lang w:eastAsia="fr-FR"/>
              </w:rPr>
              <w:t>1751-1800</w:t>
            </w:r>
          </w:p>
        </w:tc>
        <w:tc>
          <w:tcPr>
            <w:tcW w:w="3890" w:type="dxa"/>
          </w:tcPr>
          <w:p w:rsidRPr="00887A4D" w:rsidR="00833DE3" w:rsidP="00BC5BB0" w:rsidRDefault="00833DE3" w14:paraId="14BC3062" w14:textId="77777777">
            <w:pPr>
              <w:rPr>
                <w:rFonts w:cs="Arial"/>
                <w:sz w:val="20"/>
                <w:szCs w:val="22"/>
                <w:lang w:eastAsia="fr-FR"/>
              </w:rPr>
            </w:pPr>
          </w:p>
          <w:p w:rsidRPr="00887A4D" w:rsidR="00833DE3" w:rsidP="00BC5BB0" w:rsidRDefault="00833DE3" w14:paraId="1298D42B" w14:textId="77777777">
            <w:pPr>
              <w:rPr>
                <w:rFonts w:cs="Arial"/>
                <w:sz w:val="20"/>
                <w:szCs w:val="22"/>
                <w:lang w:eastAsia="fr-FR"/>
              </w:rPr>
            </w:pPr>
          </w:p>
          <w:p w:rsidRPr="00887A4D" w:rsidR="00833DE3" w:rsidP="00BC5BB0" w:rsidRDefault="00833DE3" w14:paraId="0C102611" w14:textId="77777777">
            <w:pPr>
              <w:rPr>
                <w:rFonts w:cs="Arial"/>
                <w:sz w:val="20"/>
                <w:szCs w:val="22"/>
                <w:lang w:eastAsia="fr-FR"/>
              </w:rPr>
            </w:pPr>
          </w:p>
        </w:tc>
      </w:tr>
      <w:tr w:rsidRPr="00887A4D" w:rsidR="00833DE3" w:rsidTr="00BC5BB0" w14:paraId="6635D142" w14:textId="77777777">
        <w:trPr>
          <w:jc w:val="center"/>
        </w:trPr>
        <w:tc>
          <w:tcPr>
            <w:tcW w:w="1574" w:type="dxa"/>
            <w:vAlign w:val="center"/>
          </w:tcPr>
          <w:p w:rsidRPr="00887A4D" w:rsidR="00833DE3" w:rsidP="00BC5BB0" w:rsidRDefault="00833DE3" w14:paraId="715F85EE" w14:textId="77777777">
            <w:pPr>
              <w:jc w:val="center"/>
              <w:rPr>
                <w:rFonts w:cs="Arial"/>
                <w:b/>
                <w:bCs/>
                <w:color w:val="002060"/>
                <w:sz w:val="20"/>
                <w:szCs w:val="22"/>
                <w:lang w:eastAsia="fr-FR"/>
              </w:rPr>
            </w:pPr>
            <w:r w:rsidRPr="00887A4D">
              <w:rPr>
                <w:rFonts w:cs="Arial"/>
                <w:b/>
                <w:bCs/>
                <w:color w:val="002060"/>
                <w:sz w:val="20"/>
                <w:szCs w:val="22"/>
                <w:lang w:eastAsia="fr-FR"/>
              </w:rPr>
              <w:t>1801-1850</w:t>
            </w:r>
          </w:p>
        </w:tc>
        <w:tc>
          <w:tcPr>
            <w:tcW w:w="3890" w:type="dxa"/>
          </w:tcPr>
          <w:p w:rsidRPr="00887A4D" w:rsidR="00833DE3" w:rsidP="00BC5BB0" w:rsidRDefault="00833DE3" w14:paraId="78A1E0E9" w14:textId="77777777">
            <w:pPr>
              <w:rPr>
                <w:rFonts w:cs="Arial"/>
                <w:sz w:val="20"/>
                <w:szCs w:val="22"/>
                <w:lang w:eastAsia="fr-FR"/>
              </w:rPr>
            </w:pPr>
          </w:p>
          <w:p w:rsidRPr="00887A4D" w:rsidR="00833DE3" w:rsidP="00BC5BB0" w:rsidRDefault="00833DE3" w14:paraId="753E48BF" w14:textId="77777777">
            <w:pPr>
              <w:rPr>
                <w:rFonts w:cs="Arial"/>
                <w:sz w:val="20"/>
                <w:szCs w:val="22"/>
                <w:lang w:eastAsia="fr-FR"/>
              </w:rPr>
            </w:pPr>
          </w:p>
          <w:p w:rsidRPr="00887A4D" w:rsidR="00833DE3" w:rsidP="00BC5BB0" w:rsidRDefault="00833DE3" w14:paraId="7179BC32" w14:textId="77777777">
            <w:pPr>
              <w:rPr>
                <w:rFonts w:cs="Arial"/>
                <w:sz w:val="20"/>
                <w:szCs w:val="22"/>
                <w:lang w:eastAsia="fr-FR"/>
              </w:rPr>
            </w:pPr>
          </w:p>
        </w:tc>
      </w:tr>
      <w:tr w:rsidRPr="00887A4D" w:rsidR="00833DE3" w:rsidTr="00BC5BB0" w14:paraId="730A38C9" w14:textId="77777777">
        <w:trPr>
          <w:jc w:val="center"/>
        </w:trPr>
        <w:tc>
          <w:tcPr>
            <w:tcW w:w="1574" w:type="dxa"/>
            <w:vAlign w:val="center"/>
          </w:tcPr>
          <w:p w:rsidRPr="00887A4D" w:rsidR="00833DE3" w:rsidP="00BC5BB0" w:rsidRDefault="00833DE3" w14:paraId="39A9BDFF" w14:textId="77777777">
            <w:pPr>
              <w:jc w:val="center"/>
              <w:rPr>
                <w:rFonts w:cs="Arial"/>
                <w:b/>
                <w:bCs/>
                <w:color w:val="002060"/>
                <w:sz w:val="20"/>
                <w:szCs w:val="22"/>
                <w:lang w:eastAsia="fr-FR"/>
              </w:rPr>
            </w:pPr>
            <w:r w:rsidRPr="00887A4D">
              <w:rPr>
                <w:rFonts w:cs="Arial"/>
                <w:b/>
                <w:bCs/>
                <w:color w:val="002060"/>
                <w:sz w:val="20"/>
                <w:szCs w:val="22"/>
                <w:lang w:eastAsia="fr-FR"/>
              </w:rPr>
              <w:t>1851-1900</w:t>
            </w:r>
          </w:p>
        </w:tc>
        <w:tc>
          <w:tcPr>
            <w:tcW w:w="3890" w:type="dxa"/>
          </w:tcPr>
          <w:p w:rsidRPr="00887A4D" w:rsidR="00833DE3" w:rsidP="00BC5BB0" w:rsidRDefault="00833DE3" w14:paraId="3FEAC47E" w14:textId="77777777">
            <w:pPr>
              <w:rPr>
                <w:rFonts w:cs="Arial"/>
                <w:sz w:val="20"/>
                <w:szCs w:val="22"/>
                <w:lang w:eastAsia="fr-FR"/>
              </w:rPr>
            </w:pPr>
          </w:p>
          <w:p w:rsidRPr="00887A4D" w:rsidR="00833DE3" w:rsidP="00BC5BB0" w:rsidRDefault="00833DE3" w14:paraId="2C80DBFC" w14:textId="77777777">
            <w:pPr>
              <w:rPr>
                <w:rFonts w:cs="Arial"/>
                <w:sz w:val="20"/>
                <w:szCs w:val="22"/>
                <w:lang w:eastAsia="fr-FR"/>
              </w:rPr>
            </w:pPr>
          </w:p>
          <w:p w:rsidRPr="00887A4D" w:rsidR="00833DE3" w:rsidP="00BC5BB0" w:rsidRDefault="00833DE3" w14:paraId="66840D97" w14:textId="77777777">
            <w:pPr>
              <w:rPr>
                <w:rFonts w:cs="Arial"/>
                <w:sz w:val="20"/>
                <w:szCs w:val="22"/>
                <w:lang w:eastAsia="fr-FR"/>
              </w:rPr>
            </w:pPr>
          </w:p>
        </w:tc>
      </w:tr>
      <w:tr w:rsidRPr="00887A4D" w:rsidR="00833DE3" w:rsidTr="00BC5BB0" w14:paraId="7282EED6" w14:textId="77777777">
        <w:trPr>
          <w:jc w:val="center"/>
        </w:trPr>
        <w:tc>
          <w:tcPr>
            <w:tcW w:w="1574" w:type="dxa"/>
            <w:vAlign w:val="center"/>
          </w:tcPr>
          <w:p w:rsidRPr="00887A4D" w:rsidR="00833DE3" w:rsidP="00BC5BB0" w:rsidRDefault="00833DE3" w14:paraId="6A317C8A" w14:textId="77777777">
            <w:pPr>
              <w:jc w:val="center"/>
              <w:rPr>
                <w:rFonts w:cs="Arial"/>
                <w:b/>
                <w:bCs/>
                <w:color w:val="002060"/>
                <w:sz w:val="20"/>
                <w:szCs w:val="22"/>
                <w:lang w:eastAsia="fr-FR"/>
              </w:rPr>
            </w:pPr>
            <w:r w:rsidRPr="00887A4D">
              <w:rPr>
                <w:rFonts w:cs="Arial"/>
                <w:b/>
                <w:bCs/>
                <w:color w:val="002060"/>
                <w:sz w:val="20"/>
                <w:szCs w:val="22"/>
                <w:lang w:eastAsia="fr-FR"/>
              </w:rPr>
              <w:t>1901-1950</w:t>
            </w:r>
          </w:p>
        </w:tc>
        <w:tc>
          <w:tcPr>
            <w:tcW w:w="3890" w:type="dxa"/>
          </w:tcPr>
          <w:p w:rsidRPr="00887A4D" w:rsidR="00833DE3" w:rsidP="00BC5BB0" w:rsidRDefault="00833DE3" w14:paraId="0783AE5A" w14:textId="77777777">
            <w:pPr>
              <w:rPr>
                <w:rFonts w:cs="Arial"/>
                <w:sz w:val="20"/>
                <w:szCs w:val="22"/>
                <w:lang w:eastAsia="fr-FR"/>
              </w:rPr>
            </w:pPr>
          </w:p>
          <w:p w:rsidRPr="00887A4D" w:rsidR="00833DE3" w:rsidP="00BC5BB0" w:rsidRDefault="00833DE3" w14:paraId="61C45B9B" w14:textId="77777777">
            <w:pPr>
              <w:rPr>
                <w:rFonts w:cs="Arial"/>
                <w:sz w:val="20"/>
                <w:szCs w:val="22"/>
                <w:lang w:eastAsia="fr-FR"/>
              </w:rPr>
            </w:pPr>
          </w:p>
          <w:p w:rsidRPr="00887A4D" w:rsidR="00833DE3" w:rsidP="00BC5BB0" w:rsidRDefault="00833DE3" w14:paraId="44FB29E4" w14:textId="77777777">
            <w:pPr>
              <w:rPr>
                <w:rFonts w:cs="Arial"/>
                <w:sz w:val="20"/>
                <w:szCs w:val="22"/>
                <w:lang w:eastAsia="fr-FR"/>
              </w:rPr>
            </w:pPr>
          </w:p>
        </w:tc>
      </w:tr>
      <w:tr w:rsidRPr="00887A4D" w:rsidR="00833DE3" w:rsidTr="00BC5BB0" w14:paraId="483E350F" w14:textId="77777777">
        <w:trPr>
          <w:jc w:val="center"/>
        </w:trPr>
        <w:tc>
          <w:tcPr>
            <w:tcW w:w="1574" w:type="dxa"/>
            <w:vAlign w:val="center"/>
          </w:tcPr>
          <w:p w:rsidRPr="00887A4D" w:rsidR="00833DE3" w:rsidP="00BC5BB0" w:rsidRDefault="00833DE3" w14:paraId="24116DDF" w14:textId="77777777">
            <w:pPr>
              <w:jc w:val="center"/>
              <w:rPr>
                <w:rFonts w:cs="Arial"/>
                <w:b/>
                <w:bCs/>
                <w:color w:val="002060"/>
                <w:sz w:val="20"/>
                <w:szCs w:val="22"/>
                <w:lang w:eastAsia="fr-FR"/>
              </w:rPr>
            </w:pPr>
            <w:r w:rsidRPr="00887A4D">
              <w:rPr>
                <w:rFonts w:cs="Arial"/>
                <w:b/>
                <w:bCs/>
                <w:color w:val="002060"/>
                <w:sz w:val="20"/>
                <w:szCs w:val="22"/>
                <w:lang w:eastAsia="fr-FR"/>
              </w:rPr>
              <w:t>1951-2000</w:t>
            </w:r>
          </w:p>
        </w:tc>
        <w:tc>
          <w:tcPr>
            <w:tcW w:w="3890" w:type="dxa"/>
          </w:tcPr>
          <w:p w:rsidRPr="00887A4D" w:rsidR="00833DE3" w:rsidP="00BC5BB0" w:rsidRDefault="00833DE3" w14:paraId="4BB0CDAA" w14:textId="77777777">
            <w:pPr>
              <w:rPr>
                <w:rFonts w:cs="Arial"/>
                <w:sz w:val="20"/>
                <w:szCs w:val="22"/>
                <w:lang w:eastAsia="fr-FR"/>
              </w:rPr>
            </w:pPr>
          </w:p>
          <w:p w:rsidRPr="00887A4D" w:rsidR="00833DE3" w:rsidP="00BC5BB0" w:rsidRDefault="00833DE3" w14:paraId="58CEE1CD" w14:textId="77777777">
            <w:pPr>
              <w:rPr>
                <w:rFonts w:cs="Arial"/>
                <w:sz w:val="20"/>
                <w:szCs w:val="22"/>
                <w:lang w:eastAsia="fr-FR"/>
              </w:rPr>
            </w:pPr>
          </w:p>
          <w:p w:rsidRPr="00887A4D" w:rsidR="00833DE3" w:rsidP="00BC5BB0" w:rsidRDefault="00833DE3" w14:paraId="13B956A8" w14:textId="77777777">
            <w:pPr>
              <w:rPr>
                <w:rFonts w:cs="Arial"/>
                <w:sz w:val="20"/>
                <w:szCs w:val="22"/>
                <w:lang w:eastAsia="fr-FR"/>
              </w:rPr>
            </w:pPr>
          </w:p>
        </w:tc>
      </w:tr>
      <w:tr w:rsidRPr="00887A4D" w:rsidR="00833DE3" w:rsidTr="00AD41D9" w14:paraId="3BDE5632" w14:textId="77777777">
        <w:trPr>
          <w:trHeight w:val="643"/>
          <w:jc w:val="center"/>
        </w:trPr>
        <w:tc>
          <w:tcPr>
            <w:tcW w:w="1574" w:type="dxa"/>
            <w:vAlign w:val="center"/>
          </w:tcPr>
          <w:p w:rsidRPr="00887A4D" w:rsidR="00833DE3" w:rsidP="00BC5BB0" w:rsidRDefault="00833DE3" w14:paraId="15866BF9" w14:textId="77777777">
            <w:pPr>
              <w:jc w:val="center"/>
              <w:rPr>
                <w:rFonts w:cs="Arial"/>
                <w:b/>
                <w:bCs/>
                <w:color w:val="002060"/>
                <w:sz w:val="20"/>
                <w:szCs w:val="22"/>
                <w:lang w:eastAsia="fr-FR"/>
              </w:rPr>
            </w:pPr>
            <w:r w:rsidRPr="00887A4D">
              <w:rPr>
                <w:rFonts w:cs="Arial"/>
                <w:b/>
                <w:bCs/>
                <w:color w:val="002060"/>
                <w:sz w:val="20"/>
                <w:szCs w:val="22"/>
                <w:lang w:eastAsia="fr-FR"/>
              </w:rPr>
              <w:t>2001-2020</w:t>
            </w:r>
          </w:p>
        </w:tc>
        <w:tc>
          <w:tcPr>
            <w:tcW w:w="3890" w:type="dxa"/>
          </w:tcPr>
          <w:p w:rsidRPr="00887A4D" w:rsidR="00833DE3" w:rsidP="00BC5BB0" w:rsidRDefault="00833DE3" w14:paraId="25AEBEE6" w14:textId="14C6D7F7">
            <w:pPr>
              <w:rPr>
                <w:rFonts w:cs="Arial"/>
                <w:sz w:val="20"/>
                <w:szCs w:val="22"/>
                <w:lang w:eastAsia="fr-FR"/>
              </w:rPr>
            </w:pPr>
          </w:p>
        </w:tc>
      </w:tr>
      <w:bookmarkEnd w:id="85"/>
    </w:tbl>
    <w:p w:rsidRPr="00BF31BF" w:rsidR="00810F14" w:rsidP="00A061BB" w:rsidRDefault="00810F14" w14:paraId="3E26808E" w14:textId="0316B8AF">
      <w:pPr>
        <w:pStyle w:val="Matire-Premirepage"/>
        <w:jc w:val="left"/>
      </w:pPr>
    </w:p>
    <w:sectPr w:rsidRPr="00BF31BF" w:rsidR="00810F14" w:rsidSect="00AD41D9">
      <w:pgSz w:w="12240" w:h="15840" w:orient="portrait"/>
      <w:pgMar w:top="1168" w:right="1077" w:bottom="1135" w:left="1077" w:header="612" w:footer="5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46D" w:rsidP="005E3AF4" w:rsidRDefault="0055446D" w14:paraId="2B6CDD4A" w14:textId="77777777">
      <w:r>
        <w:separator/>
      </w:r>
    </w:p>
  </w:endnote>
  <w:endnote w:type="continuationSeparator" w:id="0">
    <w:p w:rsidR="0055446D" w:rsidP="005E3AF4" w:rsidRDefault="0055446D" w14:paraId="57040F15" w14:textId="77777777">
      <w:r>
        <w:continuationSeparator/>
      </w:r>
    </w:p>
  </w:endnote>
  <w:endnote w:type="continuationNotice" w:id="1">
    <w:p w:rsidR="0055446D" w:rsidRDefault="0055446D" w14:paraId="532D8A3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rsidRPr="00092984" w:rsidR="0055446D" w:rsidRDefault="0055446D" w14:paraId="6C45A675" w14:textId="51FCE5F2">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DB076F">
          <w:rPr>
            <w:noProof/>
            <w:sz w:val="30"/>
            <w:szCs w:val="30"/>
          </w:rPr>
          <w:t>2</w:t>
        </w:r>
        <w:r w:rsidRPr="00092984">
          <w:rPr>
            <w:sz w:val="30"/>
            <w:szCs w:val="3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rsidR="00E27E59" w:rsidP="001E7C97" w:rsidRDefault="00E27E59" w14:paraId="6348E1FC" w14:textId="51CD8B87">
        <w:pPr>
          <w:pStyle w:val="Pieddepage"/>
          <w:rPr>
            <w:sz w:val="30"/>
            <w:szCs w:val="30"/>
          </w:rPr>
        </w:pPr>
      </w:p>
      <w:p w:rsidR="00E27E59" w:rsidRDefault="00E27E59" w14:paraId="218598E8" w14:textId="77777777">
        <w:pPr>
          <w:pStyle w:val="Pieddepage"/>
          <w:jc w:val="right"/>
          <w:rPr>
            <w:sz w:val="30"/>
            <w:szCs w:val="30"/>
          </w:rPr>
        </w:pPr>
      </w:p>
      <w:p w:rsidR="00E27E59" w:rsidRDefault="00E27E59" w14:paraId="1F33C4E6" w14:textId="77777777">
        <w:pPr>
          <w:pStyle w:val="Pieddepage"/>
          <w:jc w:val="right"/>
          <w:rPr>
            <w:sz w:val="30"/>
            <w:szCs w:val="30"/>
          </w:rPr>
        </w:pPr>
      </w:p>
      <w:p w:rsidRPr="009B53AB" w:rsidR="0055446D" w:rsidRDefault="00DB076F" w14:paraId="3E6A2A80" w14:textId="1743CD9D">
        <w:pPr>
          <w:pStyle w:val="Pieddepage"/>
          <w:jc w:val="right"/>
          <w:rPr>
            <w:sz w:val="30"/>
            <w:szCs w:val="3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46D" w:rsidP="005E3AF4" w:rsidRDefault="0055446D" w14:paraId="442A6647" w14:textId="77777777">
      <w:r>
        <w:separator/>
      </w:r>
    </w:p>
  </w:footnote>
  <w:footnote w:type="continuationSeparator" w:id="0">
    <w:p w:rsidR="0055446D" w:rsidP="005E3AF4" w:rsidRDefault="0055446D" w14:paraId="5D3AE75B" w14:textId="77777777">
      <w:r>
        <w:continuationSeparator/>
      </w:r>
    </w:p>
  </w:footnote>
  <w:footnote w:type="continuationNotice" w:id="1">
    <w:p w:rsidR="0055446D" w:rsidRDefault="0055446D" w14:paraId="6E39AF1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55446D" w:rsidP="00B028EC" w:rsidRDefault="00EC389D" w14:paraId="072A86B7" w14:textId="7682F2A5">
    <w:pPr>
      <w:pStyle w:val="Niveau-Pagessuivantes"/>
    </w:pPr>
    <w:r>
      <w:t>6</w:t>
    </w:r>
    <w:r w:rsidRPr="00D0151B" w:rsidR="0055446D">
      <w:rPr>
        <w:vertAlign w:val="superscript"/>
      </w:rPr>
      <w:t>e</w:t>
    </w:r>
    <w:r w:rsidRPr="007C3A69" w:rsidR="0055446D">
      <w:t xml:space="preserve"> </w:t>
    </w:r>
    <w:r w:rsidRPr="00BA5838" w:rsidR="0055446D">
      <w:t>année</w:t>
    </w:r>
    <w:r w:rsidRPr="007C3A69" w:rsidR="0055446D">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E59" w:rsidP="00B028EC" w:rsidRDefault="00E27E59" w14:paraId="4AF20EBF" w14:textId="77777777">
    <w:pPr>
      <w:pStyle w:val="Niveau-Pagessuivantes"/>
    </w:pPr>
  </w:p>
  <w:p w:rsidR="00E27E59" w:rsidP="00B028EC" w:rsidRDefault="00E27E59" w14:paraId="4887FCF7" w14:textId="77777777">
    <w:pPr>
      <w:pStyle w:val="Niveau-Pagessuivantes"/>
    </w:pPr>
  </w:p>
  <w:p w:rsidR="00E27E59" w:rsidP="00B028EC" w:rsidRDefault="00E27E59" w14:paraId="063FD8AC" w14:textId="21E4853C">
    <w:pPr>
      <w:pStyle w:val="Niveau-Pagessuivantes"/>
    </w:pPr>
  </w:p>
  <w:p w:rsidR="0055446D" w:rsidP="00B028EC" w:rsidRDefault="0055446D" w14:paraId="7531CE6B" w14:textId="7C55E505">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7FE21E0"/>
    <w:multiLevelType w:val="multilevel"/>
    <w:tmpl w:val="AFE44F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ADF451D"/>
    <w:multiLevelType w:val="multilevel"/>
    <w:tmpl w:val="7D72EB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42562E89"/>
    <w:multiLevelType w:val="multilevel"/>
    <w:tmpl w:val="01686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1" w15:restartNumberingAfterBreak="0">
    <w:nsid w:val="636B5531"/>
    <w:multiLevelType w:val="multilevel"/>
    <w:tmpl w:val="12DE4A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6D0E2C"/>
    <w:multiLevelType w:val="hybridMultilevel"/>
    <w:tmpl w:val="994A272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C34184E"/>
    <w:multiLevelType w:val="hybridMultilevel"/>
    <w:tmpl w:val="16BA4D88"/>
    <w:lvl w:ilvl="0" w:tplc="0C0C000B">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num w:numId="1">
    <w:abstractNumId w:val="14"/>
  </w:num>
  <w:num w:numId="2">
    <w:abstractNumId w:val="13"/>
  </w:num>
  <w:num w:numId="3">
    <w:abstractNumId w:val="10"/>
  </w:num>
  <w:num w:numId="4">
    <w:abstractNumId w:val="8"/>
  </w:num>
  <w:num w:numId="5">
    <w:abstractNumId w:val="13"/>
  </w:num>
  <w:num w:numId="6">
    <w:abstractNumId w:val="3"/>
  </w:num>
  <w:num w:numId="7">
    <w:abstractNumId w:val="0"/>
  </w:num>
  <w:num w:numId="8">
    <w:abstractNumId w:val="16"/>
  </w:num>
  <w:num w:numId="9">
    <w:abstractNumId w:val="17"/>
  </w:num>
  <w:num w:numId="10">
    <w:abstractNumId w:val="5"/>
  </w:num>
  <w:num w:numId="11">
    <w:abstractNumId w:val="2"/>
  </w:num>
  <w:num w:numId="12">
    <w:abstractNumId w:val="12"/>
  </w:num>
  <w:num w:numId="13">
    <w:abstractNumId w:val="7"/>
  </w:num>
  <w:num w:numId="14">
    <w:abstractNumId w:val="9"/>
  </w:num>
  <w:num w:numId="15">
    <w:abstractNumId w:val="15"/>
  </w:num>
  <w:num w:numId="16">
    <w:abstractNumId w:val="6"/>
  </w:num>
  <w:num w:numId="17">
    <w:abstractNumId w:val="1"/>
  </w:num>
  <w:num w:numId="18">
    <w:abstractNumId w:val="11"/>
  </w:num>
  <w:num w:numId="1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158"/>
    <w:rsid w:val="0000309F"/>
    <w:rsid w:val="000044F5"/>
    <w:rsid w:val="00005096"/>
    <w:rsid w:val="00006CB9"/>
    <w:rsid w:val="00011135"/>
    <w:rsid w:val="00012ECF"/>
    <w:rsid w:val="00021680"/>
    <w:rsid w:val="00023253"/>
    <w:rsid w:val="00025CD8"/>
    <w:rsid w:val="00030AF8"/>
    <w:rsid w:val="000317E3"/>
    <w:rsid w:val="00033686"/>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3B35"/>
    <w:rsid w:val="000B6B04"/>
    <w:rsid w:val="000B6E07"/>
    <w:rsid w:val="000C6AA2"/>
    <w:rsid w:val="000D196C"/>
    <w:rsid w:val="000D1C67"/>
    <w:rsid w:val="000D349B"/>
    <w:rsid w:val="000E20B6"/>
    <w:rsid w:val="000E5422"/>
    <w:rsid w:val="000F0843"/>
    <w:rsid w:val="000F174B"/>
    <w:rsid w:val="000F3DE7"/>
    <w:rsid w:val="000F6322"/>
    <w:rsid w:val="000F6B3F"/>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3C6E"/>
    <w:rsid w:val="00176040"/>
    <w:rsid w:val="001760EB"/>
    <w:rsid w:val="001808ED"/>
    <w:rsid w:val="00183498"/>
    <w:rsid w:val="00186CE3"/>
    <w:rsid w:val="001879AC"/>
    <w:rsid w:val="00191862"/>
    <w:rsid w:val="00192953"/>
    <w:rsid w:val="0019629C"/>
    <w:rsid w:val="00196722"/>
    <w:rsid w:val="00196CD3"/>
    <w:rsid w:val="00197033"/>
    <w:rsid w:val="001A01C4"/>
    <w:rsid w:val="001A3890"/>
    <w:rsid w:val="001B2AE4"/>
    <w:rsid w:val="001B5000"/>
    <w:rsid w:val="001B66D9"/>
    <w:rsid w:val="001D01F8"/>
    <w:rsid w:val="001D065C"/>
    <w:rsid w:val="001D1B11"/>
    <w:rsid w:val="001D245D"/>
    <w:rsid w:val="001D70C1"/>
    <w:rsid w:val="001E060E"/>
    <w:rsid w:val="001E7C97"/>
    <w:rsid w:val="001F34D7"/>
    <w:rsid w:val="001F3937"/>
    <w:rsid w:val="001F50AA"/>
    <w:rsid w:val="001F7BAB"/>
    <w:rsid w:val="002015CF"/>
    <w:rsid w:val="00204C26"/>
    <w:rsid w:val="0021068E"/>
    <w:rsid w:val="00212199"/>
    <w:rsid w:val="00214E9D"/>
    <w:rsid w:val="00217072"/>
    <w:rsid w:val="002204B0"/>
    <w:rsid w:val="0022101F"/>
    <w:rsid w:val="00221173"/>
    <w:rsid w:val="00221E2C"/>
    <w:rsid w:val="002301CA"/>
    <w:rsid w:val="002314C6"/>
    <w:rsid w:val="00232D23"/>
    <w:rsid w:val="00232E15"/>
    <w:rsid w:val="0023304A"/>
    <w:rsid w:val="00235FD4"/>
    <w:rsid w:val="002366FD"/>
    <w:rsid w:val="0024021E"/>
    <w:rsid w:val="00240556"/>
    <w:rsid w:val="0024121F"/>
    <w:rsid w:val="00241BB3"/>
    <w:rsid w:val="00244C5C"/>
    <w:rsid w:val="00246A65"/>
    <w:rsid w:val="002478B0"/>
    <w:rsid w:val="00250DBA"/>
    <w:rsid w:val="00254C91"/>
    <w:rsid w:val="0025595F"/>
    <w:rsid w:val="00260A5E"/>
    <w:rsid w:val="00262C29"/>
    <w:rsid w:val="00263101"/>
    <w:rsid w:val="0026367C"/>
    <w:rsid w:val="002645B2"/>
    <w:rsid w:val="00264DA9"/>
    <w:rsid w:val="0027010B"/>
    <w:rsid w:val="002714D6"/>
    <w:rsid w:val="00277D8A"/>
    <w:rsid w:val="00280312"/>
    <w:rsid w:val="002807E6"/>
    <w:rsid w:val="002822F1"/>
    <w:rsid w:val="00282B5D"/>
    <w:rsid w:val="002A3EA1"/>
    <w:rsid w:val="002A5D05"/>
    <w:rsid w:val="002B0D04"/>
    <w:rsid w:val="002C3E49"/>
    <w:rsid w:val="002C5C2C"/>
    <w:rsid w:val="002D01A8"/>
    <w:rsid w:val="002D4DFF"/>
    <w:rsid w:val="002D7573"/>
    <w:rsid w:val="002E060A"/>
    <w:rsid w:val="002F2FF8"/>
    <w:rsid w:val="002F501C"/>
    <w:rsid w:val="002F6A0C"/>
    <w:rsid w:val="00306C72"/>
    <w:rsid w:val="00314F98"/>
    <w:rsid w:val="00317CEE"/>
    <w:rsid w:val="00325ACA"/>
    <w:rsid w:val="00341406"/>
    <w:rsid w:val="00342901"/>
    <w:rsid w:val="0035399F"/>
    <w:rsid w:val="00355BD5"/>
    <w:rsid w:val="00357CB6"/>
    <w:rsid w:val="0036021D"/>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14AA1"/>
    <w:rsid w:val="00415552"/>
    <w:rsid w:val="00427B30"/>
    <w:rsid w:val="00434FA1"/>
    <w:rsid w:val="00441653"/>
    <w:rsid w:val="0045450C"/>
    <w:rsid w:val="00456EFB"/>
    <w:rsid w:val="0046082B"/>
    <w:rsid w:val="00463627"/>
    <w:rsid w:val="004666B0"/>
    <w:rsid w:val="00470182"/>
    <w:rsid w:val="00471C46"/>
    <w:rsid w:val="0047476F"/>
    <w:rsid w:val="00480B5D"/>
    <w:rsid w:val="0048265A"/>
    <w:rsid w:val="00483C73"/>
    <w:rsid w:val="004947D6"/>
    <w:rsid w:val="004958DB"/>
    <w:rsid w:val="004A7C80"/>
    <w:rsid w:val="004C02BD"/>
    <w:rsid w:val="004C4CDF"/>
    <w:rsid w:val="004C6593"/>
    <w:rsid w:val="004C7F85"/>
    <w:rsid w:val="004D0C7B"/>
    <w:rsid w:val="004D251C"/>
    <w:rsid w:val="004D3572"/>
    <w:rsid w:val="004D7012"/>
    <w:rsid w:val="00500314"/>
    <w:rsid w:val="005074FB"/>
    <w:rsid w:val="005125D6"/>
    <w:rsid w:val="00512622"/>
    <w:rsid w:val="00514DB0"/>
    <w:rsid w:val="00520B14"/>
    <w:rsid w:val="00524025"/>
    <w:rsid w:val="00525129"/>
    <w:rsid w:val="00526522"/>
    <w:rsid w:val="00530823"/>
    <w:rsid w:val="0053352B"/>
    <w:rsid w:val="00533AAB"/>
    <w:rsid w:val="0053559D"/>
    <w:rsid w:val="00535C4E"/>
    <w:rsid w:val="0053743B"/>
    <w:rsid w:val="00540D79"/>
    <w:rsid w:val="00545EBF"/>
    <w:rsid w:val="005469AB"/>
    <w:rsid w:val="0055446D"/>
    <w:rsid w:val="005556F8"/>
    <w:rsid w:val="005570F9"/>
    <w:rsid w:val="00560D2C"/>
    <w:rsid w:val="005637C2"/>
    <w:rsid w:val="00567782"/>
    <w:rsid w:val="005721E9"/>
    <w:rsid w:val="00572AF2"/>
    <w:rsid w:val="00572D7B"/>
    <w:rsid w:val="00585611"/>
    <w:rsid w:val="00586CFA"/>
    <w:rsid w:val="005900E4"/>
    <w:rsid w:val="00595E51"/>
    <w:rsid w:val="0059681D"/>
    <w:rsid w:val="00596EDE"/>
    <w:rsid w:val="005A2CC3"/>
    <w:rsid w:val="005B35C1"/>
    <w:rsid w:val="005C0E2B"/>
    <w:rsid w:val="005D42F2"/>
    <w:rsid w:val="005D7A94"/>
    <w:rsid w:val="005E0D79"/>
    <w:rsid w:val="005E249F"/>
    <w:rsid w:val="005E28D6"/>
    <w:rsid w:val="005E3AF4"/>
    <w:rsid w:val="005E4E7B"/>
    <w:rsid w:val="005F4D68"/>
    <w:rsid w:val="005F7B5F"/>
    <w:rsid w:val="006048D9"/>
    <w:rsid w:val="00605B91"/>
    <w:rsid w:val="006121A7"/>
    <w:rsid w:val="006135E0"/>
    <w:rsid w:val="00617B84"/>
    <w:rsid w:val="00620516"/>
    <w:rsid w:val="00623D63"/>
    <w:rsid w:val="00624A63"/>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90E5A"/>
    <w:rsid w:val="006A2A0F"/>
    <w:rsid w:val="006A3585"/>
    <w:rsid w:val="006A58BF"/>
    <w:rsid w:val="006B2C99"/>
    <w:rsid w:val="006C0896"/>
    <w:rsid w:val="006C3C45"/>
    <w:rsid w:val="006C447D"/>
    <w:rsid w:val="006C7D0B"/>
    <w:rsid w:val="006D1455"/>
    <w:rsid w:val="006F20EE"/>
    <w:rsid w:val="006F3382"/>
    <w:rsid w:val="007043BE"/>
    <w:rsid w:val="00706009"/>
    <w:rsid w:val="00712129"/>
    <w:rsid w:val="007135BE"/>
    <w:rsid w:val="00714EB1"/>
    <w:rsid w:val="00717269"/>
    <w:rsid w:val="007175AA"/>
    <w:rsid w:val="00726125"/>
    <w:rsid w:val="00731BB6"/>
    <w:rsid w:val="0073504F"/>
    <w:rsid w:val="00741DF7"/>
    <w:rsid w:val="00744388"/>
    <w:rsid w:val="007511C9"/>
    <w:rsid w:val="00751ADD"/>
    <w:rsid w:val="00755572"/>
    <w:rsid w:val="00756459"/>
    <w:rsid w:val="00761FFF"/>
    <w:rsid w:val="00764860"/>
    <w:rsid w:val="00772FA1"/>
    <w:rsid w:val="00782EC3"/>
    <w:rsid w:val="007850C7"/>
    <w:rsid w:val="00790ECB"/>
    <w:rsid w:val="007930D8"/>
    <w:rsid w:val="007A0545"/>
    <w:rsid w:val="007A2AC5"/>
    <w:rsid w:val="007A5856"/>
    <w:rsid w:val="007C1B7E"/>
    <w:rsid w:val="007C3A69"/>
    <w:rsid w:val="007C5737"/>
    <w:rsid w:val="007C7DA0"/>
    <w:rsid w:val="007D1DDD"/>
    <w:rsid w:val="007D35EE"/>
    <w:rsid w:val="007D3B3F"/>
    <w:rsid w:val="007D4A2E"/>
    <w:rsid w:val="007D549F"/>
    <w:rsid w:val="007E1E23"/>
    <w:rsid w:val="007E339D"/>
    <w:rsid w:val="007E72DE"/>
    <w:rsid w:val="007F2702"/>
    <w:rsid w:val="007F3642"/>
    <w:rsid w:val="007F5C66"/>
    <w:rsid w:val="007F7F48"/>
    <w:rsid w:val="00801FB9"/>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86BFA"/>
    <w:rsid w:val="00887A4D"/>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426AA"/>
    <w:rsid w:val="00960EDA"/>
    <w:rsid w:val="0096297A"/>
    <w:rsid w:val="00975D73"/>
    <w:rsid w:val="00976087"/>
    <w:rsid w:val="0097741B"/>
    <w:rsid w:val="009953D7"/>
    <w:rsid w:val="009A15A5"/>
    <w:rsid w:val="009A2793"/>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0B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135D"/>
    <w:rsid w:val="00A3201D"/>
    <w:rsid w:val="00A37CDA"/>
    <w:rsid w:val="00A40F2C"/>
    <w:rsid w:val="00A4316F"/>
    <w:rsid w:val="00A51955"/>
    <w:rsid w:val="00A51AB8"/>
    <w:rsid w:val="00A52280"/>
    <w:rsid w:val="00A5497E"/>
    <w:rsid w:val="00A577D4"/>
    <w:rsid w:val="00A70CA4"/>
    <w:rsid w:val="00A72BD6"/>
    <w:rsid w:val="00A73A89"/>
    <w:rsid w:val="00A73F67"/>
    <w:rsid w:val="00A836A4"/>
    <w:rsid w:val="00A84CDE"/>
    <w:rsid w:val="00A8660C"/>
    <w:rsid w:val="00A878E0"/>
    <w:rsid w:val="00A90C59"/>
    <w:rsid w:val="00A937F9"/>
    <w:rsid w:val="00A96269"/>
    <w:rsid w:val="00A96C5F"/>
    <w:rsid w:val="00AA2222"/>
    <w:rsid w:val="00AA27EE"/>
    <w:rsid w:val="00AA3E4B"/>
    <w:rsid w:val="00AA5966"/>
    <w:rsid w:val="00AB45D6"/>
    <w:rsid w:val="00AB63A4"/>
    <w:rsid w:val="00AC6B74"/>
    <w:rsid w:val="00AD41D9"/>
    <w:rsid w:val="00AD4516"/>
    <w:rsid w:val="00AD482C"/>
    <w:rsid w:val="00AE031F"/>
    <w:rsid w:val="00B00754"/>
    <w:rsid w:val="00B028EC"/>
    <w:rsid w:val="00B05C75"/>
    <w:rsid w:val="00B1229A"/>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A741A"/>
    <w:rsid w:val="00BA7FCF"/>
    <w:rsid w:val="00BB0A1D"/>
    <w:rsid w:val="00BB6AEC"/>
    <w:rsid w:val="00BB7949"/>
    <w:rsid w:val="00BC1176"/>
    <w:rsid w:val="00BC5BB0"/>
    <w:rsid w:val="00BC7036"/>
    <w:rsid w:val="00BD40E3"/>
    <w:rsid w:val="00BE54DE"/>
    <w:rsid w:val="00BF109E"/>
    <w:rsid w:val="00BF31BF"/>
    <w:rsid w:val="00BF3E79"/>
    <w:rsid w:val="00C0087B"/>
    <w:rsid w:val="00C02612"/>
    <w:rsid w:val="00C126E2"/>
    <w:rsid w:val="00C12B34"/>
    <w:rsid w:val="00C16BFC"/>
    <w:rsid w:val="00C22870"/>
    <w:rsid w:val="00C2331B"/>
    <w:rsid w:val="00C233D3"/>
    <w:rsid w:val="00C277C4"/>
    <w:rsid w:val="00C447C6"/>
    <w:rsid w:val="00C479D8"/>
    <w:rsid w:val="00C47AC7"/>
    <w:rsid w:val="00C540D7"/>
    <w:rsid w:val="00C55E34"/>
    <w:rsid w:val="00C629A4"/>
    <w:rsid w:val="00C650C2"/>
    <w:rsid w:val="00C65227"/>
    <w:rsid w:val="00C70EC6"/>
    <w:rsid w:val="00C71F89"/>
    <w:rsid w:val="00C85D56"/>
    <w:rsid w:val="00C8633D"/>
    <w:rsid w:val="00C92E4F"/>
    <w:rsid w:val="00C95401"/>
    <w:rsid w:val="00C95A8B"/>
    <w:rsid w:val="00CA6A7E"/>
    <w:rsid w:val="00CB2348"/>
    <w:rsid w:val="00CB3042"/>
    <w:rsid w:val="00CB3841"/>
    <w:rsid w:val="00CC7CD8"/>
    <w:rsid w:val="00CE0A6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046C"/>
    <w:rsid w:val="00D650EA"/>
    <w:rsid w:val="00D65511"/>
    <w:rsid w:val="00D72780"/>
    <w:rsid w:val="00D74653"/>
    <w:rsid w:val="00D764D8"/>
    <w:rsid w:val="00D76937"/>
    <w:rsid w:val="00D77EB8"/>
    <w:rsid w:val="00D87081"/>
    <w:rsid w:val="00D921FA"/>
    <w:rsid w:val="00D9611A"/>
    <w:rsid w:val="00D97530"/>
    <w:rsid w:val="00DA3FAE"/>
    <w:rsid w:val="00DA4DD9"/>
    <w:rsid w:val="00DB076F"/>
    <w:rsid w:val="00DB5070"/>
    <w:rsid w:val="00DC05A6"/>
    <w:rsid w:val="00DC5837"/>
    <w:rsid w:val="00DD6DEF"/>
    <w:rsid w:val="00DE3354"/>
    <w:rsid w:val="00DF0554"/>
    <w:rsid w:val="00DF4403"/>
    <w:rsid w:val="00E01F19"/>
    <w:rsid w:val="00E05C6E"/>
    <w:rsid w:val="00E05E41"/>
    <w:rsid w:val="00E1570D"/>
    <w:rsid w:val="00E15E1B"/>
    <w:rsid w:val="00E20EF2"/>
    <w:rsid w:val="00E2434C"/>
    <w:rsid w:val="00E27CE6"/>
    <w:rsid w:val="00E27E59"/>
    <w:rsid w:val="00E35292"/>
    <w:rsid w:val="00E353C2"/>
    <w:rsid w:val="00E368ED"/>
    <w:rsid w:val="00E51F5C"/>
    <w:rsid w:val="00E60BA7"/>
    <w:rsid w:val="00E65224"/>
    <w:rsid w:val="00E7013F"/>
    <w:rsid w:val="00E7239C"/>
    <w:rsid w:val="00E77FEA"/>
    <w:rsid w:val="00E85AAE"/>
    <w:rsid w:val="00E9379D"/>
    <w:rsid w:val="00E94130"/>
    <w:rsid w:val="00E94AB5"/>
    <w:rsid w:val="00E970F1"/>
    <w:rsid w:val="00EA1314"/>
    <w:rsid w:val="00EA31FE"/>
    <w:rsid w:val="00EA3A35"/>
    <w:rsid w:val="00EB021E"/>
    <w:rsid w:val="00EB1FA0"/>
    <w:rsid w:val="00EB341A"/>
    <w:rsid w:val="00EC03EC"/>
    <w:rsid w:val="00EC389D"/>
    <w:rsid w:val="00EC6604"/>
    <w:rsid w:val="00EC710B"/>
    <w:rsid w:val="00ED3DCF"/>
    <w:rsid w:val="00EE1454"/>
    <w:rsid w:val="00EE15B8"/>
    <w:rsid w:val="00F02AAD"/>
    <w:rsid w:val="00F04CF9"/>
    <w:rsid w:val="00F110B5"/>
    <w:rsid w:val="00F20B19"/>
    <w:rsid w:val="00F22C6B"/>
    <w:rsid w:val="00F23613"/>
    <w:rsid w:val="00F241CA"/>
    <w:rsid w:val="00F25604"/>
    <w:rsid w:val="00F319A5"/>
    <w:rsid w:val="00F32D98"/>
    <w:rsid w:val="00F351FC"/>
    <w:rsid w:val="00F35BC9"/>
    <w:rsid w:val="00F37807"/>
    <w:rsid w:val="00F53D53"/>
    <w:rsid w:val="00F55299"/>
    <w:rsid w:val="00F57D9D"/>
    <w:rsid w:val="00F61F25"/>
    <w:rsid w:val="00F6354D"/>
    <w:rsid w:val="00F63AE2"/>
    <w:rsid w:val="00F64909"/>
    <w:rsid w:val="00F653E3"/>
    <w:rsid w:val="00F701E6"/>
    <w:rsid w:val="00F708D7"/>
    <w:rsid w:val="00F71810"/>
    <w:rsid w:val="00F73013"/>
    <w:rsid w:val="00F76006"/>
    <w:rsid w:val="00F779BD"/>
    <w:rsid w:val="00F80F0A"/>
    <w:rsid w:val="00F81E24"/>
    <w:rsid w:val="00F826F9"/>
    <w:rsid w:val="00F878DE"/>
    <w:rsid w:val="00F90AB5"/>
    <w:rsid w:val="00F92384"/>
    <w:rsid w:val="00F92957"/>
    <w:rsid w:val="00FA128D"/>
    <w:rsid w:val="00FA3681"/>
    <w:rsid w:val="00FA6763"/>
    <w:rsid w:val="00FB17E1"/>
    <w:rsid w:val="00FB3AF3"/>
    <w:rsid w:val="00FB4963"/>
    <w:rsid w:val="00FB623D"/>
    <w:rsid w:val="00FB776F"/>
    <w:rsid w:val="00FC22CC"/>
    <w:rsid w:val="00FC46DE"/>
    <w:rsid w:val="00FC57EC"/>
    <w:rsid w:val="00FC5BD7"/>
    <w:rsid w:val="00FC701E"/>
    <w:rsid w:val="00FC7DE0"/>
    <w:rsid w:val="00FD0538"/>
    <w:rsid w:val="00FD1FF8"/>
    <w:rsid w:val="00FE3914"/>
    <w:rsid w:val="00FE4D90"/>
    <w:rsid w:val="00FE5863"/>
    <w:rsid w:val="00FF24F4"/>
    <w:rsid w:val="00FF4004"/>
    <w:rsid w:val="00FF5400"/>
    <w:rsid w:val="00FF5EB7"/>
    <w:rsid w:val="03E23F5E"/>
    <w:rsid w:val="114835EF"/>
    <w:rsid w:val="1458E067"/>
    <w:rsid w:val="1768DE61"/>
    <w:rsid w:val="1BBD0EB6"/>
    <w:rsid w:val="1C7B7B3C"/>
    <w:rsid w:val="21ABC273"/>
    <w:rsid w:val="36556CAF"/>
    <w:rsid w:val="37443BD4"/>
    <w:rsid w:val="3C69924E"/>
    <w:rsid w:val="4005940C"/>
    <w:rsid w:val="46865BC1"/>
    <w:rsid w:val="4AC9A477"/>
    <w:rsid w:val="4CCD363F"/>
    <w:rsid w:val="4D77485B"/>
    <w:rsid w:val="51A3A83C"/>
    <w:rsid w:val="555C944E"/>
    <w:rsid w:val="56362955"/>
    <w:rsid w:val="583F8AAF"/>
    <w:rsid w:val="59C9DB17"/>
    <w:rsid w:val="5AD630CC"/>
    <w:rsid w:val="5E3AC4A5"/>
    <w:rsid w:val="60ACFD81"/>
    <w:rsid w:val="60E1760A"/>
    <w:rsid w:val="64259D2F"/>
    <w:rsid w:val="6895C26D"/>
    <w:rsid w:val="6B3BCFC5"/>
    <w:rsid w:val="7122E670"/>
    <w:rsid w:val="7A1FD3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6"/>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21068E"/>
    <w:pPr>
      <w:spacing w:before="120" w:after="120"/>
    </w:pPr>
    <w:rPr>
      <w:rFonts w:ascii="Arial" w:hAnsi="Arial" w:eastAsia="MS Mincho" w:cs="Arial"/>
      <w:b/>
      <w:color w:val="002060"/>
      <w:szCs w:val="28"/>
      <w:lang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4"/>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styleId="Nomdelamatireetniveau" w:customStyle="1">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styleId="Titredelactivit0" w:customStyle="1">
    <w:name w:val="Titre de l'activité"/>
    <w:basedOn w:val="Normal"/>
    <w:rsid w:val="002F501C"/>
    <w:pPr>
      <w:spacing w:before="600" w:after="200"/>
    </w:pPr>
    <w:rPr>
      <w:rFonts w:ascii="Arial Rounded MT Bold" w:hAnsi="Arial Rounded MT Bold" w:eastAsia="Times New Roman" w:cs="Arial"/>
      <w:b/>
      <w:color w:val="0070C0"/>
      <w:sz w:val="50"/>
      <w:szCs w:val="40"/>
    </w:rPr>
  </w:style>
  <w:style w:type="paragraph" w:styleId="Tableauconsignesetmatriel-titres" w:customStyle="1">
    <w:name w:val="Tableau &gt; consignes et matériel - titres"/>
    <w:basedOn w:val="Normal"/>
    <w:rsid w:val="002F501C"/>
    <w:pPr>
      <w:spacing w:before="300" w:after="100"/>
      <w:ind w:left="227" w:right="757"/>
    </w:pPr>
    <w:rPr>
      <w:b/>
      <w:color w:val="002060"/>
      <w:sz w:val="24"/>
      <w:lang w:eastAsia="fr-FR"/>
    </w:rPr>
  </w:style>
  <w:style w:type="table" w:styleId="Grilledutableau2" w:customStyle="1">
    <w:name w:val="Grille du tableau2"/>
    <w:basedOn w:val="TableauNormal"/>
    <w:next w:val="Grilledutableau"/>
    <w:uiPriority w:val="39"/>
    <w:locked/>
    <w:rsid w:val="008112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styleId="TDM-Nomdelamatire" w:customStyle="1">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styleId="TableauParagraphedeliste" w:customStyle="1">
    <w:name w:val="Tableau &gt; Paragraphe de liste"/>
    <w:basedOn w:val="Paragraphedeliste"/>
    <w:rsid w:val="00BF3E79"/>
    <w:pPr>
      <w:numPr>
        <w:numId w:val="1"/>
      </w:numPr>
      <w:spacing w:before="80" w:after="120"/>
      <w:contextualSpacing/>
    </w:pPr>
    <w:rPr>
      <w:lang w:val="fr-CA"/>
    </w:rPr>
  </w:style>
  <w:style w:type="character" w:styleId="UnresolvedMention" w:customStyle="1">
    <w:name w:val="Unresolved Mention"/>
    <w:basedOn w:val="Policepardfaut"/>
    <w:uiPriority w:val="99"/>
    <w:locked/>
    <w:rsid w:val="00FB623D"/>
    <w:rPr>
      <w:color w:val="605E5C"/>
      <w:shd w:val="clear" w:color="auto" w:fill="E1DFDD"/>
    </w:rPr>
  </w:style>
  <w:style w:type="paragraph" w:styleId="Consignesetmatriel-titres" w:customStyle="1">
    <w:name w:val="Consignes et matériel - titres"/>
    <w:basedOn w:val="Normal"/>
    <w:rsid w:val="00595E51"/>
    <w:pPr>
      <w:spacing w:before="300" w:after="100"/>
      <w:ind w:right="757"/>
    </w:pPr>
    <w:rPr>
      <w:b/>
      <w:color w:val="002060"/>
      <w:sz w:val="24"/>
      <w:lang w:eastAsia="fr-FR"/>
    </w:rPr>
  </w:style>
  <w:style w:type="table" w:styleId="Grilledutableau3" w:customStyle="1">
    <w:name w:val="Grille du tableau3"/>
    <w:basedOn w:val="TableauNormal"/>
    <w:next w:val="Grilledutableau"/>
    <w:uiPriority w:val="39"/>
    <w:rsid w:val="00D22BD5"/>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BC7036"/>
    <w:pPr>
      <w:spacing w:before="120"/>
    </w:pPr>
    <w:rPr>
      <w:color w:val="BFBFBF" w:themeColor="background1" w:themeShade="BF"/>
      <w:sz w:val="20"/>
      <w:szCs w:val="20"/>
      <w:lang w:eastAsia="fr-FR"/>
    </w:rPr>
  </w:style>
  <w:style w:type="table" w:styleId="Grilledutableau21" w:customStyle="1">
    <w:name w:val="Grille du tableau21"/>
    <w:basedOn w:val="TableauNormal"/>
    <w:next w:val="Grilledutableau"/>
    <w:uiPriority w:val="39"/>
    <w:locked/>
    <w:rsid w:val="00BA0C7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 w:customStyle="1">
    <w:name w:val="Grille du tableau1"/>
    <w:basedOn w:val="TableauNormal"/>
    <w:next w:val="Grilledutableau"/>
    <w:uiPriority w:val="39"/>
    <w:rsid w:val="00BC1176"/>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000158"/>
    <w:pPr>
      <w:spacing w:before="100" w:beforeAutospacing="1" w:after="100" w:afterAutospacing="1"/>
    </w:pPr>
    <w:rPr>
      <w:rFonts w:ascii="Times New Roman" w:hAnsi="Times New Roman" w:eastAsia="Times New Roman"/>
      <w:sz w:val="24"/>
      <w:lang w:val="fr-CA"/>
    </w:rPr>
  </w:style>
  <w:style w:type="character" w:styleId="normaltextrun" w:customStyle="1">
    <w:name w:val="normaltextrun"/>
    <w:basedOn w:val="Policepardfaut"/>
    <w:rsid w:val="00000158"/>
  </w:style>
  <w:style w:type="character" w:styleId="eop" w:customStyle="1">
    <w:name w:val="eop"/>
    <w:basedOn w:val="Policepardfaut"/>
    <w:rsid w:val="00000158"/>
  </w:style>
  <w:style w:type="character" w:styleId="contextualspellingandgrammarerror" w:customStyle="1">
    <w:name w:val="contextualspellingandgrammarerror"/>
    <w:basedOn w:val="Policepardfaut"/>
    <w:rsid w:val="00000158"/>
  </w:style>
  <w:style w:type="character" w:styleId="spellingerror" w:customStyle="1">
    <w:name w:val="spellingerror"/>
    <w:basedOn w:val="Policepardfaut"/>
    <w:rsid w:val="001E7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075941">
      <w:bodyDiv w:val="1"/>
      <w:marLeft w:val="0"/>
      <w:marRight w:val="0"/>
      <w:marTop w:val="0"/>
      <w:marBottom w:val="0"/>
      <w:divBdr>
        <w:top w:val="none" w:sz="0" w:space="0" w:color="auto"/>
        <w:left w:val="none" w:sz="0" w:space="0" w:color="auto"/>
        <w:bottom w:val="none" w:sz="0" w:space="0" w:color="auto"/>
        <w:right w:val="none" w:sz="0" w:space="0" w:color="auto"/>
      </w:divBdr>
      <w:divsChild>
        <w:div w:id="1530024609">
          <w:marLeft w:val="0"/>
          <w:marRight w:val="0"/>
          <w:marTop w:val="0"/>
          <w:marBottom w:val="0"/>
          <w:divBdr>
            <w:top w:val="none" w:sz="0" w:space="0" w:color="auto"/>
            <w:left w:val="none" w:sz="0" w:space="0" w:color="auto"/>
            <w:bottom w:val="none" w:sz="0" w:space="0" w:color="auto"/>
            <w:right w:val="none" w:sz="0" w:space="0" w:color="auto"/>
          </w:divBdr>
          <w:divsChild>
            <w:div w:id="365377986">
              <w:marLeft w:val="-75"/>
              <w:marRight w:val="0"/>
              <w:marTop w:val="30"/>
              <w:marBottom w:val="30"/>
              <w:divBdr>
                <w:top w:val="none" w:sz="0" w:space="0" w:color="auto"/>
                <w:left w:val="none" w:sz="0" w:space="0" w:color="auto"/>
                <w:bottom w:val="none" w:sz="0" w:space="0" w:color="auto"/>
                <w:right w:val="none" w:sz="0" w:space="0" w:color="auto"/>
              </w:divBdr>
              <w:divsChild>
                <w:div w:id="318002124">
                  <w:marLeft w:val="0"/>
                  <w:marRight w:val="0"/>
                  <w:marTop w:val="0"/>
                  <w:marBottom w:val="0"/>
                  <w:divBdr>
                    <w:top w:val="none" w:sz="0" w:space="0" w:color="auto"/>
                    <w:left w:val="none" w:sz="0" w:space="0" w:color="auto"/>
                    <w:bottom w:val="none" w:sz="0" w:space="0" w:color="auto"/>
                    <w:right w:val="none" w:sz="0" w:space="0" w:color="auto"/>
                  </w:divBdr>
                  <w:divsChild>
                    <w:div w:id="28802851">
                      <w:marLeft w:val="0"/>
                      <w:marRight w:val="0"/>
                      <w:marTop w:val="0"/>
                      <w:marBottom w:val="0"/>
                      <w:divBdr>
                        <w:top w:val="none" w:sz="0" w:space="0" w:color="auto"/>
                        <w:left w:val="none" w:sz="0" w:space="0" w:color="auto"/>
                        <w:bottom w:val="none" w:sz="0" w:space="0" w:color="auto"/>
                        <w:right w:val="none" w:sz="0" w:space="0" w:color="auto"/>
                      </w:divBdr>
                    </w:div>
                    <w:div w:id="431702453">
                      <w:marLeft w:val="0"/>
                      <w:marRight w:val="0"/>
                      <w:marTop w:val="0"/>
                      <w:marBottom w:val="0"/>
                      <w:divBdr>
                        <w:top w:val="none" w:sz="0" w:space="0" w:color="auto"/>
                        <w:left w:val="none" w:sz="0" w:space="0" w:color="auto"/>
                        <w:bottom w:val="none" w:sz="0" w:space="0" w:color="auto"/>
                        <w:right w:val="none" w:sz="0" w:space="0" w:color="auto"/>
                      </w:divBdr>
                    </w:div>
                    <w:div w:id="657198727">
                      <w:marLeft w:val="0"/>
                      <w:marRight w:val="0"/>
                      <w:marTop w:val="0"/>
                      <w:marBottom w:val="0"/>
                      <w:divBdr>
                        <w:top w:val="none" w:sz="0" w:space="0" w:color="auto"/>
                        <w:left w:val="none" w:sz="0" w:space="0" w:color="auto"/>
                        <w:bottom w:val="none" w:sz="0" w:space="0" w:color="auto"/>
                        <w:right w:val="none" w:sz="0" w:space="0" w:color="auto"/>
                      </w:divBdr>
                    </w:div>
                    <w:div w:id="701786997">
                      <w:marLeft w:val="0"/>
                      <w:marRight w:val="0"/>
                      <w:marTop w:val="0"/>
                      <w:marBottom w:val="0"/>
                      <w:divBdr>
                        <w:top w:val="none" w:sz="0" w:space="0" w:color="auto"/>
                        <w:left w:val="none" w:sz="0" w:space="0" w:color="auto"/>
                        <w:bottom w:val="none" w:sz="0" w:space="0" w:color="auto"/>
                        <w:right w:val="none" w:sz="0" w:space="0" w:color="auto"/>
                      </w:divBdr>
                    </w:div>
                    <w:div w:id="1500122848">
                      <w:marLeft w:val="0"/>
                      <w:marRight w:val="0"/>
                      <w:marTop w:val="0"/>
                      <w:marBottom w:val="0"/>
                      <w:divBdr>
                        <w:top w:val="none" w:sz="0" w:space="0" w:color="auto"/>
                        <w:left w:val="none" w:sz="0" w:space="0" w:color="auto"/>
                        <w:bottom w:val="none" w:sz="0" w:space="0" w:color="auto"/>
                        <w:right w:val="none" w:sz="0" w:space="0" w:color="auto"/>
                      </w:divBdr>
                    </w:div>
                    <w:div w:id="1663121769">
                      <w:marLeft w:val="0"/>
                      <w:marRight w:val="0"/>
                      <w:marTop w:val="0"/>
                      <w:marBottom w:val="0"/>
                      <w:divBdr>
                        <w:top w:val="none" w:sz="0" w:space="0" w:color="auto"/>
                        <w:left w:val="none" w:sz="0" w:space="0" w:color="auto"/>
                        <w:bottom w:val="none" w:sz="0" w:space="0" w:color="auto"/>
                        <w:right w:val="none" w:sz="0" w:space="0" w:color="auto"/>
                      </w:divBdr>
                    </w:div>
                  </w:divsChild>
                </w:div>
                <w:div w:id="2055616183">
                  <w:marLeft w:val="0"/>
                  <w:marRight w:val="0"/>
                  <w:marTop w:val="0"/>
                  <w:marBottom w:val="0"/>
                  <w:divBdr>
                    <w:top w:val="none" w:sz="0" w:space="0" w:color="auto"/>
                    <w:left w:val="none" w:sz="0" w:space="0" w:color="auto"/>
                    <w:bottom w:val="none" w:sz="0" w:space="0" w:color="auto"/>
                    <w:right w:val="none" w:sz="0" w:space="0" w:color="auto"/>
                  </w:divBdr>
                  <w:divsChild>
                    <w:div w:id="90054534">
                      <w:marLeft w:val="0"/>
                      <w:marRight w:val="0"/>
                      <w:marTop w:val="0"/>
                      <w:marBottom w:val="0"/>
                      <w:divBdr>
                        <w:top w:val="none" w:sz="0" w:space="0" w:color="auto"/>
                        <w:left w:val="none" w:sz="0" w:space="0" w:color="auto"/>
                        <w:bottom w:val="none" w:sz="0" w:space="0" w:color="auto"/>
                        <w:right w:val="none" w:sz="0" w:space="0" w:color="auto"/>
                      </w:divBdr>
                    </w:div>
                    <w:div w:id="1976177518">
                      <w:marLeft w:val="0"/>
                      <w:marRight w:val="0"/>
                      <w:marTop w:val="0"/>
                      <w:marBottom w:val="0"/>
                      <w:divBdr>
                        <w:top w:val="none" w:sz="0" w:space="0" w:color="auto"/>
                        <w:left w:val="none" w:sz="0" w:space="0" w:color="auto"/>
                        <w:bottom w:val="none" w:sz="0" w:space="0" w:color="auto"/>
                        <w:right w:val="none" w:sz="0" w:space="0" w:color="auto"/>
                      </w:divBdr>
                    </w:div>
                  </w:divsChild>
                </w:div>
                <w:div w:id="324013537">
                  <w:marLeft w:val="0"/>
                  <w:marRight w:val="0"/>
                  <w:marTop w:val="0"/>
                  <w:marBottom w:val="0"/>
                  <w:divBdr>
                    <w:top w:val="none" w:sz="0" w:space="0" w:color="auto"/>
                    <w:left w:val="none" w:sz="0" w:space="0" w:color="auto"/>
                    <w:bottom w:val="none" w:sz="0" w:space="0" w:color="auto"/>
                    <w:right w:val="none" w:sz="0" w:space="0" w:color="auto"/>
                  </w:divBdr>
                  <w:divsChild>
                    <w:div w:id="795951589">
                      <w:marLeft w:val="0"/>
                      <w:marRight w:val="0"/>
                      <w:marTop w:val="0"/>
                      <w:marBottom w:val="0"/>
                      <w:divBdr>
                        <w:top w:val="none" w:sz="0" w:space="0" w:color="auto"/>
                        <w:left w:val="none" w:sz="0" w:space="0" w:color="auto"/>
                        <w:bottom w:val="none" w:sz="0" w:space="0" w:color="auto"/>
                        <w:right w:val="none" w:sz="0" w:space="0" w:color="auto"/>
                      </w:divBdr>
                    </w:div>
                    <w:div w:id="1365329492">
                      <w:marLeft w:val="0"/>
                      <w:marRight w:val="0"/>
                      <w:marTop w:val="0"/>
                      <w:marBottom w:val="0"/>
                      <w:divBdr>
                        <w:top w:val="none" w:sz="0" w:space="0" w:color="auto"/>
                        <w:left w:val="none" w:sz="0" w:space="0" w:color="auto"/>
                        <w:bottom w:val="none" w:sz="0" w:space="0" w:color="auto"/>
                        <w:right w:val="none" w:sz="0" w:space="0" w:color="auto"/>
                      </w:divBdr>
                    </w:div>
                    <w:div w:id="1669403188">
                      <w:marLeft w:val="0"/>
                      <w:marRight w:val="0"/>
                      <w:marTop w:val="0"/>
                      <w:marBottom w:val="0"/>
                      <w:divBdr>
                        <w:top w:val="none" w:sz="0" w:space="0" w:color="auto"/>
                        <w:left w:val="none" w:sz="0" w:space="0" w:color="auto"/>
                        <w:bottom w:val="none" w:sz="0" w:space="0" w:color="auto"/>
                        <w:right w:val="none" w:sz="0" w:space="0" w:color="auto"/>
                      </w:divBdr>
                    </w:div>
                  </w:divsChild>
                </w:div>
                <w:div w:id="1706755919">
                  <w:marLeft w:val="0"/>
                  <w:marRight w:val="0"/>
                  <w:marTop w:val="0"/>
                  <w:marBottom w:val="0"/>
                  <w:divBdr>
                    <w:top w:val="none" w:sz="0" w:space="0" w:color="auto"/>
                    <w:left w:val="none" w:sz="0" w:space="0" w:color="auto"/>
                    <w:bottom w:val="none" w:sz="0" w:space="0" w:color="auto"/>
                    <w:right w:val="none" w:sz="0" w:space="0" w:color="auto"/>
                  </w:divBdr>
                  <w:divsChild>
                    <w:div w:id="1194079668">
                      <w:marLeft w:val="0"/>
                      <w:marRight w:val="0"/>
                      <w:marTop w:val="0"/>
                      <w:marBottom w:val="0"/>
                      <w:divBdr>
                        <w:top w:val="none" w:sz="0" w:space="0" w:color="auto"/>
                        <w:left w:val="none" w:sz="0" w:space="0" w:color="auto"/>
                        <w:bottom w:val="none" w:sz="0" w:space="0" w:color="auto"/>
                        <w:right w:val="none" w:sz="0" w:space="0" w:color="auto"/>
                      </w:divBdr>
                    </w:div>
                    <w:div w:id="1499342920">
                      <w:marLeft w:val="0"/>
                      <w:marRight w:val="0"/>
                      <w:marTop w:val="0"/>
                      <w:marBottom w:val="0"/>
                      <w:divBdr>
                        <w:top w:val="none" w:sz="0" w:space="0" w:color="auto"/>
                        <w:left w:val="none" w:sz="0" w:space="0" w:color="auto"/>
                        <w:bottom w:val="none" w:sz="0" w:space="0" w:color="auto"/>
                        <w:right w:val="none" w:sz="0" w:space="0" w:color="auto"/>
                      </w:divBdr>
                    </w:div>
                    <w:div w:id="15413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2290">
          <w:marLeft w:val="0"/>
          <w:marRight w:val="0"/>
          <w:marTop w:val="0"/>
          <w:marBottom w:val="0"/>
          <w:divBdr>
            <w:top w:val="none" w:sz="0" w:space="0" w:color="auto"/>
            <w:left w:val="none" w:sz="0" w:space="0" w:color="auto"/>
            <w:bottom w:val="none" w:sz="0" w:space="0" w:color="auto"/>
            <w:right w:val="none" w:sz="0" w:space="0" w:color="auto"/>
          </w:divBdr>
        </w:div>
        <w:div w:id="279798968">
          <w:marLeft w:val="0"/>
          <w:marRight w:val="0"/>
          <w:marTop w:val="0"/>
          <w:marBottom w:val="0"/>
          <w:divBdr>
            <w:top w:val="none" w:sz="0" w:space="0" w:color="auto"/>
            <w:left w:val="none" w:sz="0" w:space="0" w:color="auto"/>
            <w:bottom w:val="none" w:sz="0" w:space="0" w:color="auto"/>
            <w:right w:val="none" w:sz="0" w:space="0" w:color="auto"/>
          </w:divBdr>
        </w:div>
        <w:div w:id="348916683">
          <w:marLeft w:val="0"/>
          <w:marRight w:val="0"/>
          <w:marTop w:val="0"/>
          <w:marBottom w:val="0"/>
          <w:divBdr>
            <w:top w:val="none" w:sz="0" w:space="0" w:color="auto"/>
            <w:left w:val="none" w:sz="0" w:space="0" w:color="auto"/>
            <w:bottom w:val="none" w:sz="0" w:space="0" w:color="auto"/>
            <w:right w:val="none" w:sz="0" w:space="0" w:color="auto"/>
          </w:divBdr>
        </w:div>
        <w:div w:id="1029834415">
          <w:marLeft w:val="0"/>
          <w:marRight w:val="0"/>
          <w:marTop w:val="0"/>
          <w:marBottom w:val="0"/>
          <w:divBdr>
            <w:top w:val="none" w:sz="0" w:space="0" w:color="auto"/>
            <w:left w:val="none" w:sz="0" w:space="0" w:color="auto"/>
            <w:bottom w:val="none" w:sz="0" w:space="0" w:color="auto"/>
            <w:right w:val="none" w:sz="0" w:space="0" w:color="auto"/>
          </w:divBdr>
        </w:div>
        <w:div w:id="1128861176">
          <w:marLeft w:val="0"/>
          <w:marRight w:val="0"/>
          <w:marTop w:val="0"/>
          <w:marBottom w:val="0"/>
          <w:divBdr>
            <w:top w:val="none" w:sz="0" w:space="0" w:color="auto"/>
            <w:left w:val="none" w:sz="0" w:space="0" w:color="auto"/>
            <w:bottom w:val="none" w:sz="0" w:space="0" w:color="auto"/>
            <w:right w:val="none" w:sz="0" w:space="0" w:color="auto"/>
          </w:divBdr>
        </w:div>
        <w:div w:id="1690370285">
          <w:marLeft w:val="0"/>
          <w:marRight w:val="0"/>
          <w:marTop w:val="0"/>
          <w:marBottom w:val="0"/>
          <w:divBdr>
            <w:top w:val="none" w:sz="0" w:space="0" w:color="auto"/>
            <w:left w:val="none" w:sz="0" w:space="0" w:color="auto"/>
            <w:bottom w:val="none" w:sz="0" w:space="0" w:color="auto"/>
            <w:right w:val="none" w:sz="0" w:space="0" w:color="auto"/>
          </w:divBdr>
        </w:div>
        <w:div w:id="1875920224">
          <w:marLeft w:val="0"/>
          <w:marRight w:val="0"/>
          <w:marTop w:val="0"/>
          <w:marBottom w:val="0"/>
          <w:divBdr>
            <w:top w:val="none" w:sz="0" w:space="0" w:color="auto"/>
            <w:left w:val="none" w:sz="0" w:space="0" w:color="auto"/>
            <w:bottom w:val="none" w:sz="0" w:space="0" w:color="auto"/>
            <w:right w:val="none" w:sz="0" w:space="0" w:color="auto"/>
          </w:divBdr>
        </w:div>
        <w:div w:id="1953123049">
          <w:marLeft w:val="0"/>
          <w:marRight w:val="0"/>
          <w:marTop w:val="0"/>
          <w:marBottom w:val="0"/>
          <w:divBdr>
            <w:top w:val="none" w:sz="0" w:space="0" w:color="auto"/>
            <w:left w:val="none" w:sz="0" w:space="0" w:color="auto"/>
            <w:bottom w:val="none" w:sz="0" w:space="0" w:color="auto"/>
            <w:right w:val="none" w:sz="0" w:space="0" w:color="auto"/>
          </w:divBdr>
        </w:div>
        <w:div w:id="2044137576">
          <w:marLeft w:val="0"/>
          <w:marRight w:val="0"/>
          <w:marTop w:val="0"/>
          <w:marBottom w:val="0"/>
          <w:divBdr>
            <w:top w:val="none" w:sz="0" w:space="0" w:color="auto"/>
            <w:left w:val="none" w:sz="0" w:space="0" w:color="auto"/>
            <w:bottom w:val="none" w:sz="0" w:space="0" w:color="auto"/>
            <w:right w:val="none" w:sz="0" w:space="0" w:color="auto"/>
          </w:divBdr>
        </w:div>
        <w:div w:id="2083403394">
          <w:marLeft w:val="0"/>
          <w:marRight w:val="0"/>
          <w:marTop w:val="0"/>
          <w:marBottom w:val="0"/>
          <w:divBdr>
            <w:top w:val="none" w:sz="0" w:space="0" w:color="auto"/>
            <w:left w:val="none" w:sz="0" w:space="0" w:color="auto"/>
            <w:bottom w:val="none" w:sz="0" w:space="0" w:color="auto"/>
            <w:right w:val="none" w:sz="0" w:space="0" w:color="auto"/>
          </w:divBdr>
        </w:div>
      </w:divsChild>
    </w:div>
    <w:div w:id="1058624225">
      <w:bodyDiv w:val="1"/>
      <w:marLeft w:val="0"/>
      <w:marRight w:val="0"/>
      <w:marTop w:val="0"/>
      <w:marBottom w:val="0"/>
      <w:divBdr>
        <w:top w:val="none" w:sz="0" w:space="0" w:color="auto"/>
        <w:left w:val="none" w:sz="0" w:space="0" w:color="auto"/>
        <w:bottom w:val="none" w:sz="0" w:space="0" w:color="auto"/>
        <w:right w:val="none" w:sz="0" w:space="0" w:color="auto"/>
      </w:divBdr>
      <w:divsChild>
        <w:div w:id="300425160">
          <w:marLeft w:val="0"/>
          <w:marRight w:val="0"/>
          <w:marTop w:val="0"/>
          <w:marBottom w:val="0"/>
          <w:divBdr>
            <w:top w:val="none" w:sz="0" w:space="0" w:color="auto"/>
            <w:left w:val="none" w:sz="0" w:space="0" w:color="auto"/>
            <w:bottom w:val="none" w:sz="0" w:space="0" w:color="auto"/>
            <w:right w:val="none" w:sz="0" w:space="0" w:color="auto"/>
          </w:divBdr>
        </w:div>
        <w:div w:id="1347749475">
          <w:marLeft w:val="0"/>
          <w:marRight w:val="0"/>
          <w:marTop w:val="0"/>
          <w:marBottom w:val="0"/>
          <w:divBdr>
            <w:top w:val="none" w:sz="0" w:space="0" w:color="auto"/>
            <w:left w:val="none" w:sz="0" w:space="0" w:color="auto"/>
            <w:bottom w:val="none" w:sz="0" w:space="0" w:color="auto"/>
            <w:right w:val="none" w:sz="0" w:space="0" w:color="auto"/>
          </w:divBdr>
        </w:div>
        <w:div w:id="1392773846">
          <w:marLeft w:val="0"/>
          <w:marRight w:val="0"/>
          <w:marTop w:val="0"/>
          <w:marBottom w:val="0"/>
          <w:divBdr>
            <w:top w:val="none" w:sz="0" w:space="0" w:color="auto"/>
            <w:left w:val="none" w:sz="0" w:space="0" w:color="auto"/>
            <w:bottom w:val="none" w:sz="0" w:space="0" w:color="auto"/>
            <w:right w:val="none" w:sz="0" w:space="0" w:color="auto"/>
          </w:divBdr>
        </w:div>
        <w:div w:id="936644665">
          <w:marLeft w:val="0"/>
          <w:marRight w:val="0"/>
          <w:marTop w:val="0"/>
          <w:marBottom w:val="0"/>
          <w:divBdr>
            <w:top w:val="none" w:sz="0" w:space="0" w:color="auto"/>
            <w:left w:val="none" w:sz="0" w:space="0" w:color="auto"/>
            <w:bottom w:val="none" w:sz="0" w:space="0" w:color="auto"/>
            <w:right w:val="none" w:sz="0" w:space="0" w:color="auto"/>
          </w:divBdr>
        </w:div>
        <w:div w:id="2038504831">
          <w:marLeft w:val="0"/>
          <w:marRight w:val="0"/>
          <w:marTop w:val="0"/>
          <w:marBottom w:val="0"/>
          <w:divBdr>
            <w:top w:val="none" w:sz="0" w:space="0" w:color="auto"/>
            <w:left w:val="none" w:sz="0" w:space="0" w:color="auto"/>
            <w:bottom w:val="none" w:sz="0" w:space="0" w:color="auto"/>
            <w:right w:val="none" w:sz="0" w:space="0" w:color="auto"/>
          </w:divBdr>
        </w:div>
        <w:div w:id="315112935">
          <w:marLeft w:val="0"/>
          <w:marRight w:val="0"/>
          <w:marTop w:val="0"/>
          <w:marBottom w:val="0"/>
          <w:divBdr>
            <w:top w:val="none" w:sz="0" w:space="0" w:color="auto"/>
            <w:left w:val="none" w:sz="0" w:space="0" w:color="auto"/>
            <w:bottom w:val="none" w:sz="0" w:space="0" w:color="auto"/>
            <w:right w:val="none" w:sz="0" w:space="0" w:color="auto"/>
          </w:divBdr>
        </w:div>
        <w:div w:id="20402315">
          <w:marLeft w:val="0"/>
          <w:marRight w:val="0"/>
          <w:marTop w:val="0"/>
          <w:marBottom w:val="0"/>
          <w:divBdr>
            <w:top w:val="none" w:sz="0" w:space="0" w:color="auto"/>
            <w:left w:val="none" w:sz="0" w:space="0" w:color="auto"/>
            <w:bottom w:val="none" w:sz="0" w:space="0" w:color="auto"/>
            <w:right w:val="none" w:sz="0" w:space="0" w:color="auto"/>
          </w:divBdr>
        </w:div>
        <w:div w:id="1933513874">
          <w:marLeft w:val="0"/>
          <w:marRight w:val="0"/>
          <w:marTop w:val="0"/>
          <w:marBottom w:val="0"/>
          <w:divBdr>
            <w:top w:val="none" w:sz="0" w:space="0" w:color="auto"/>
            <w:left w:val="none" w:sz="0" w:space="0" w:color="auto"/>
            <w:bottom w:val="none" w:sz="0" w:space="0" w:color="auto"/>
            <w:right w:val="none" w:sz="0" w:space="0" w:color="auto"/>
          </w:divBdr>
        </w:div>
        <w:div w:id="644772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r.vikidia.org/wiki/Jeux_olympiques_antiques" TargetMode="External" Id="rId13" /><Relationship Type="http://schemas.openxmlformats.org/officeDocument/2006/relationships/footer" Target="footer2.xml" Id="rId18" /><Relationship Type="http://schemas.openxmlformats.org/officeDocument/2006/relationships/hyperlink" Target="https://www.mathies.ca/tools/FractionsRepresentationMatch/index.html?show=true&amp;title=Jeu%20d%E2%80%99association%20%28Fractions%29&amp;language=fr" TargetMode="External" Id="rId26" /><Relationship Type="http://schemas.openxmlformats.org/officeDocument/2006/relationships/customXml" Target="../customXml/item3.xml" Id="rId3" /><Relationship Type="http://schemas.openxmlformats.org/officeDocument/2006/relationships/image" Target="media/image2.png" Id="rId21" /><Relationship Type="http://schemas.openxmlformats.org/officeDocument/2006/relationships/hyperlink" Target="https://docs.google.com/presentation/d/e/2PACX-1vRATyymim-E-f4LeioalURevm3pyc3otNOC1tmGp3LKR2J_zx-HNbmI-2Sg429r481WOJ2YFtO5qfRO/pub?start=false&amp;loop=false&amp;delayms=3000&amp;slide=id.g83c1e247da_0_25" TargetMode="External" Id="rId42" /><Relationship Type="http://schemas.openxmlformats.org/officeDocument/2006/relationships/hyperlink" Target="https://monurl.ca/atdj" TargetMode="Externa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hyperlink" Target="https://www.netmath.ca/fr-qc/" TargetMode="External" Id="rId12" /><Relationship Type="http://schemas.openxmlformats.org/officeDocument/2006/relationships/header" Target="header2.xml" Id="rId17" /><Relationship Type="http://schemas.openxmlformats.org/officeDocument/2006/relationships/hyperlink" Target="https://sites.google.com/recitdp.qc.ca/entendu-dire/accueil" TargetMode="External" Id="rId46" /><Relationship Type="http://schemas.microsoft.com/office/2018/08/relationships/commentsExtensible" Target="commentsExtensible.xml" Id="rId67" /><Relationship Type="http://schemas.openxmlformats.org/officeDocument/2006/relationships/customXml" Target="../customXml/item2.xml" Id="rId2" /><Relationship Type="http://schemas.openxmlformats.org/officeDocument/2006/relationships/hyperlink" Target="https://safeYouTube.net/w/GOf9" TargetMode="External" Id="rId16" /><Relationship Type="http://schemas.openxmlformats.org/officeDocument/2006/relationships/hyperlink" Target="https://www.mathies.ca/tools/FractionsRepresentationMatch/index.html?show=true&amp;title=Jeu%20d%E2%80%99association%20%28Fractions%29&amp;language=fr" TargetMode="External" Id="rId20" /><Relationship Type="http://schemas.openxmlformats.org/officeDocument/2006/relationships/image" Target="media/image20.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pp.didacti.com/" TargetMode="External" Id="rId11" /><Relationship Type="http://schemas.openxmlformats.org/officeDocument/2006/relationships/image" Target="media/image5.png" Id="rId24" /><Relationship Type="http://schemas.openxmlformats.org/officeDocument/2006/relationships/image" Target="media/image19.png" Id="rId40" /><Relationship Type="http://schemas.openxmlformats.org/officeDocument/2006/relationships/hyperlink" Target="https://videos.tva.ca/search/La%20voix" TargetMode="External" Id="rId45"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4.png" Id="rId23" /><Relationship Type="http://schemas.openxmlformats.org/officeDocument/2006/relationships/hyperlink" Target="https://primaire.recitus.qc.ca/diversite/comparaison/quebec-1980-et-afrique-du-sud-1980/A/content/le-developpement-du-transport-terrestre" TargetMode="External" Id="rId49"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image" Target="media/image11.wmf" Id="rId31" /><Relationship Type="http://schemas.openxmlformats.org/officeDocument/2006/relationships/hyperlink" Target="https://sites.google.com/view/resteactif/accueil"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3.png" Id="rId22" /><Relationship Type="http://schemas.openxmlformats.org/officeDocument/2006/relationships/hyperlink" Target="https://www.canada.ca/fr/sante-canada/services/securite-domicile/securite-produits-chimiques-menagers.html" TargetMode="External" Id="rId35" /><Relationship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 Id="rId43" /><Relationship Type="http://schemas.openxmlformats.org/officeDocument/2006/relationships/hyperlink" Target="http://ecralamaison.ca/" TargetMode="External" Id="rId48" /><Relationship Type="http://schemas.openxmlformats.org/officeDocument/2006/relationships/webSettings" Target="webSettings.xml" Id="rId8" /><Relationship Type="http://schemas.openxmlformats.org/officeDocument/2006/relationships/glossaryDocument" Target="glossary/document.xml" Id="rId51" /><Relationship Type="http://schemas.openxmlformats.org/officeDocument/2006/relationships/hyperlink" Target="https://www.force4.tv/fr/les-pros-du-cardio" TargetMode="External" Id="Ra59193452271404a" /><Relationship Type="http://schemas.openxmlformats.org/officeDocument/2006/relationships/hyperlink" Target="https://www.youtube.com/watch?v=EmrazvXZeuE" TargetMode="External" Id="Rbbd99668d3ec40f0" /><Relationship Type="http://schemas.openxmlformats.org/officeDocument/2006/relationships/hyperlink" Target="https://dictionary.cambridge.org/dictionary/english-french/" TargetMode="External" Id="R578b1e8cd62f4e74" /><Relationship Type="http://schemas.openxmlformats.org/officeDocument/2006/relationships/hyperlink" Target="https://l.facebook.com/l.php?u=https%3A%2F%2Fwww.liveworksheets.com%2Fworksheets%2Fen%2FEnglish_as_a_Second_Language_(ESL)%2FCoronavirus%2FCoronavirus_gx124517mn%3Ffbclid%3DIwAR0aYbTwlxz4ppi3lljR5AI10vXQ_rYpjp0JeLvCIN79k1D-4g17cA8vYPk&amp;h=AT1wB4FleNDUy_67DZkx3gCK5barlYRaYCCR9XOEnD8_v2l4CzZ7Sj-Tz7bFwHHWMyM6W_FIj7bNYxDRF0AF_0uMUAMNdoRljEGShU_09ovwWyTAh3WfLoP1-anxfm0e9eE" TargetMode="External" Id="Ra81535396eb1478d" /><Relationship Type="http://schemas.openxmlformats.org/officeDocument/2006/relationships/hyperlink" Target="https://www.liveworksheets.com/worksheets/en/English_as_a_Second_Language_(ESL)/Reading_comprehension/Studying_at_home_le181149bp" TargetMode="External" Id="Re1575627c8f64da4" /><Relationship Type="http://schemas.openxmlformats.org/officeDocument/2006/relationships/hyperlink" Target="https://www.liveworksheets.com/sd165811rc" TargetMode="External" Id="R64cab004eecd463b" /><Relationship Type="http://schemas.openxmlformats.org/officeDocument/2006/relationships/hyperlink" Target="https://www.youtube.com/watch?v=TxJiIEzOb78" TargetMode="External" Id="R3d0a4d4d68644538" /><Relationship Type="http://schemas.openxmlformats.org/officeDocument/2006/relationships/image" Target="/media/image14.png" Id="Rb2cfad9c47614eff" /><Relationship Type="http://schemas.openxmlformats.org/officeDocument/2006/relationships/image" Target="/media/image.jpg" Id="R72c64d080c764181" /><Relationship Type="http://schemas.openxmlformats.org/officeDocument/2006/relationships/image" Target="/media/image15.png" Id="R4acf8b7d831443a2" /><Relationship Type="http://schemas.openxmlformats.org/officeDocument/2006/relationships/image" Target="/media/image16.png" Id="R7e9de54c8b8c4c9a" /><Relationship Type="http://schemas.openxmlformats.org/officeDocument/2006/relationships/image" Target="/media/image17.png" Id="Rb6c16a676f52432c" /><Relationship Type="http://schemas.openxmlformats.org/officeDocument/2006/relationships/image" Target="/media/image18.png" Id="R759a34789b794699" /><Relationship Type="http://schemas.openxmlformats.org/officeDocument/2006/relationships/image" Target="/media/image19.png" Id="R7b9c41c283394a6f" /><Relationship Type="http://schemas.openxmlformats.org/officeDocument/2006/relationships/image" Target="/media/image1a.png" Id="R4f52212e00364180" /><Relationship Type="http://schemas.openxmlformats.org/officeDocument/2006/relationships/image" Target="/media/image1b.png" Id="Rd0051235d2fb4f0b" /><Relationship Type="http://schemas.openxmlformats.org/officeDocument/2006/relationships/image" Target="/media/image1c.png" Id="Ra6568a009ad04412" /><Relationship Type="http://schemas.openxmlformats.org/officeDocument/2006/relationships/image" Target="/media/image1d.png" Id="Re8593e2d32004e50" /><Relationship Type="http://schemas.openxmlformats.org/officeDocument/2006/relationships/image" Target="/media/image1e.png" Id="R562a0cbdeaad4ada" /><Relationship Type="http://schemas.openxmlformats.org/officeDocument/2006/relationships/image" Target="/media/image1f.png" Id="Rfd2bd6b3915d4a70" /><Relationship Type="http://schemas.openxmlformats.org/officeDocument/2006/relationships/image" Target="/media/image20.png" Id="Rdf0a59e1780f484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553516"/>
    <w:rsid w:val="0055351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4FB0C-D3CD-4401-BC7D-8D2330741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F3D4608-07CD-46CA-89DE-A7DDA6A06D0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Bergeron, Stacy</lastModifiedBy>
  <revision>50</revision>
  <lastPrinted>2020-03-31T21:49:00.0000000Z</lastPrinted>
  <dcterms:created xsi:type="dcterms:W3CDTF">2020-04-29T15:15:00.0000000Z</dcterms:created>
  <dcterms:modified xsi:type="dcterms:W3CDTF">2020-05-04T15:34:32.7076248Z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